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C2F5C" w14:textId="3549586A" w:rsidR="00324FBB" w:rsidRDefault="002724F2">
      <w:r>
        <w:rPr>
          <w:noProof/>
        </w:rPr>
        <mc:AlternateContent>
          <mc:Choice Requires="wps">
            <w:drawing>
              <wp:anchor distT="0" distB="0" distL="114300" distR="114300" simplePos="0" relativeHeight="251663360" behindDoc="0" locked="0" layoutInCell="1" allowOverlap="1" wp14:anchorId="75BBF37C" wp14:editId="1D3FD2D5">
                <wp:simplePos x="0" y="0"/>
                <wp:positionH relativeFrom="column">
                  <wp:posOffset>585470</wp:posOffset>
                </wp:positionH>
                <wp:positionV relativeFrom="paragraph">
                  <wp:posOffset>1112520</wp:posOffset>
                </wp:positionV>
                <wp:extent cx="6388100" cy="4292600"/>
                <wp:effectExtent l="0" t="0" r="0" b="0"/>
                <wp:wrapNone/>
                <wp:docPr id="2130437089" name="Text Box 6"/>
                <wp:cNvGraphicFramePr/>
                <a:graphic xmlns:a="http://schemas.openxmlformats.org/drawingml/2006/main">
                  <a:graphicData uri="http://schemas.microsoft.com/office/word/2010/wordprocessingShape">
                    <wps:wsp>
                      <wps:cNvSpPr txBox="1"/>
                      <wps:spPr>
                        <a:xfrm>
                          <a:off x="0" y="0"/>
                          <a:ext cx="6388100" cy="4292600"/>
                        </a:xfrm>
                        <a:prstGeom prst="rect">
                          <a:avLst/>
                        </a:prstGeom>
                        <a:noFill/>
                        <a:ln w="6350">
                          <a:noFill/>
                        </a:ln>
                      </wps:spPr>
                      <wps:txbx>
                        <w:txbxContent>
                          <w:p w14:paraId="3AD185B9" w14:textId="77777777" w:rsidR="00324FBB" w:rsidRDefault="00324FBB" w:rsidP="00324FBB">
                            <w:r>
                              <w:rPr>
                                <w:noProof/>
                              </w:rPr>
                              <w:drawing>
                                <wp:inline distT="0" distB="0" distL="0" distR="0" wp14:anchorId="1303CF98" wp14:editId="143FC3BA">
                                  <wp:extent cx="6004335" cy="3784600"/>
                                  <wp:effectExtent l="0" t="0" r="0" b="6350"/>
                                  <wp:docPr id="1725975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75880" name="Picture 1725975880"/>
                                          <pic:cNvPicPr/>
                                        </pic:nvPicPr>
                                        <pic:blipFill>
                                          <a:blip r:embed="rId5">
                                            <a:extLst>
                                              <a:ext uri="{28A0092B-C50C-407E-A947-70E740481C1C}">
                                                <a14:useLocalDpi xmlns:a14="http://schemas.microsoft.com/office/drawing/2010/main" val="0"/>
                                              </a:ext>
                                            </a:extLst>
                                          </a:blip>
                                          <a:stretch>
                                            <a:fillRect/>
                                          </a:stretch>
                                        </pic:blipFill>
                                        <pic:spPr>
                                          <a:xfrm>
                                            <a:off x="0" y="0"/>
                                            <a:ext cx="6092796" cy="38403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BF37C" id="_x0000_t202" coordsize="21600,21600" o:spt="202" path="m,l,21600r21600,l21600,xe">
                <v:stroke joinstyle="miter"/>
                <v:path gradientshapeok="t" o:connecttype="rect"/>
              </v:shapetype>
              <v:shape id="Text Box 6" o:spid="_x0000_s1026" type="#_x0000_t202" style="position:absolute;margin-left:46.1pt;margin-top:87.6pt;width:503pt;height:3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" filled="f" stroked="f" strokeweight=".5pt">
                <v:textbox>
                  <w:txbxContent>
                    <w:p w14:paraId="3AD185B9" w14:textId="77777777" w:rsidR="00324FBB" w:rsidRDefault="00324FBB" w:rsidP="00324FBB">
                      <w:r>
                        <w:rPr>
                          <w:noProof/>
                        </w:rPr>
                        <w:drawing>
                          <wp:inline distT="0" distB="0" distL="0" distR="0" wp14:anchorId="1303CF98" wp14:editId="143FC3BA">
                            <wp:extent cx="6004335" cy="3784600"/>
                            <wp:effectExtent l="0" t="0" r="0" b="6350"/>
                            <wp:docPr id="1725975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75880" name="Picture 1725975880"/>
                                    <pic:cNvPicPr/>
                                  </pic:nvPicPr>
                                  <pic:blipFill>
                                    <a:blip r:embed="rId5">
                                      <a:extLst>
                                        <a:ext uri="{28A0092B-C50C-407E-A947-70E740481C1C}">
                                          <a14:useLocalDpi xmlns:a14="http://schemas.microsoft.com/office/drawing/2010/main" val="0"/>
                                        </a:ext>
                                      </a:extLst>
                                    </a:blip>
                                    <a:stretch>
                                      <a:fillRect/>
                                    </a:stretch>
                                  </pic:blipFill>
                                  <pic:spPr>
                                    <a:xfrm>
                                      <a:off x="0" y="0"/>
                                      <a:ext cx="6092796" cy="3840358"/>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DB63278" wp14:editId="0373A9E7">
                <wp:simplePos x="0" y="0"/>
                <wp:positionH relativeFrom="column">
                  <wp:posOffset>883920</wp:posOffset>
                </wp:positionH>
                <wp:positionV relativeFrom="paragraph">
                  <wp:posOffset>5405120</wp:posOffset>
                </wp:positionV>
                <wp:extent cx="5480050" cy="3568700"/>
                <wp:effectExtent l="0" t="0" r="0" b="0"/>
                <wp:wrapNone/>
                <wp:docPr id="1454692513" name="Text Box 4"/>
                <wp:cNvGraphicFramePr/>
                <a:graphic xmlns:a="http://schemas.openxmlformats.org/drawingml/2006/main">
                  <a:graphicData uri="http://schemas.microsoft.com/office/word/2010/wordprocessingShape">
                    <wps:wsp>
                      <wps:cNvSpPr txBox="1"/>
                      <wps:spPr>
                        <a:xfrm>
                          <a:off x="0" y="0"/>
                          <a:ext cx="5480050" cy="3568700"/>
                        </a:xfrm>
                        <a:prstGeom prst="rect">
                          <a:avLst/>
                        </a:prstGeom>
                        <a:noFill/>
                        <a:ln w="6350">
                          <a:noFill/>
                        </a:ln>
                      </wps:spPr>
                      <wps:txbx>
                        <w:txbxContent>
                          <w:p w14:paraId="1CF221FA" w14:textId="77777777" w:rsidR="002724F2" w:rsidRPr="002724F2" w:rsidRDefault="002724F2" w:rsidP="002724F2">
                            <w:pPr>
                              <w:spacing w:after="0" w:line="240" w:lineRule="auto"/>
                              <w:jc w:val="center"/>
                              <w:rPr>
                                <w:rFonts w:asciiTheme="majorHAnsi" w:hAnsiTheme="majorHAnsi" w:cs="Latha"/>
                                <w:color w:val="FFFFFF" w:themeColor="background1"/>
                                <w:sz w:val="56"/>
                                <w:szCs w:val="56"/>
                              </w:rPr>
                            </w:pPr>
                            <w:r w:rsidRPr="002724F2">
                              <w:rPr>
                                <w:rFonts w:asciiTheme="majorHAnsi" w:hAnsiTheme="majorHAnsi" w:cs="Latha"/>
                                <w:color w:val="FFFFFF" w:themeColor="background1"/>
                                <w:sz w:val="56"/>
                                <w:szCs w:val="56"/>
                              </w:rPr>
                              <w:t>Competition Preliminaries</w:t>
                            </w:r>
                          </w:p>
                          <w:p w14:paraId="100E34C9" w14:textId="77777777" w:rsidR="002724F2" w:rsidRPr="002724F2" w:rsidRDefault="002724F2" w:rsidP="002724F2">
                            <w:pPr>
                              <w:spacing w:after="0" w:line="240" w:lineRule="auto"/>
                              <w:jc w:val="center"/>
                              <w:rPr>
                                <w:rFonts w:asciiTheme="majorHAnsi" w:hAnsiTheme="majorHAnsi" w:cs="Latha"/>
                                <w:color w:val="FFFFFF" w:themeColor="background1"/>
                                <w:sz w:val="36"/>
                                <w:szCs w:val="36"/>
                              </w:rPr>
                            </w:pPr>
                            <w:r w:rsidRPr="002724F2">
                              <w:rPr>
                                <w:rFonts w:asciiTheme="majorHAnsi" w:hAnsiTheme="majorHAnsi" w:cs="Latha"/>
                                <w:color w:val="FFFFFF" w:themeColor="background1"/>
                                <w:sz w:val="36"/>
                                <w:szCs w:val="36"/>
                              </w:rPr>
                              <w:t>Saturday, March 7, 2026</w:t>
                            </w:r>
                          </w:p>
                          <w:p w14:paraId="0C0BC902" w14:textId="77777777" w:rsidR="002724F2" w:rsidRPr="002724F2" w:rsidRDefault="002724F2" w:rsidP="002724F2">
                            <w:pPr>
                              <w:spacing w:after="0" w:line="240" w:lineRule="auto"/>
                              <w:jc w:val="center"/>
                              <w:rPr>
                                <w:rFonts w:asciiTheme="majorHAnsi" w:hAnsiTheme="majorHAnsi" w:cs="Latha"/>
                                <w:color w:val="FFFFFF" w:themeColor="background1"/>
                                <w:sz w:val="36"/>
                                <w:szCs w:val="36"/>
                              </w:rPr>
                            </w:pPr>
                            <w:r w:rsidRPr="002724F2">
                              <w:rPr>
                                <w:rFonts w:asciiTheme="majorHAnsi" w:hAnsiTheme="majorHAnsi" w:cs="Latha"/>
                                <w:color w:val="FFFFFF" w:themeColor="background1"/>
                                <w:sz w:val="36"/>
                                <w:szCs w:val="36"/>
                              </w:rPr>
                              <w:t>9:00 AM – 5:00 PM</w:t>
                            </w:r>
                          </w:p>
                          <w:p w14:paraId="3B2AF7DE" w14:textId="77777777" w:rsidR="002724F2" w:rsidRPr="002724F2" w:rsidRDefault="002724F2" w:rsidP="002724F2">
                            <w:pPr>
                              <w:spacing w:after="0" w:line="240" w:lineRule="auto"/>
                              <w:jc w:val="center"/>
                              <w:rPr>
                                <w:rFonts w:asciiTheme="majorHAnsi" w:hAnsiTheme="majorHAnsi" w:cs="Latha"/>
                                <w:color w:val="FFFFFF" w:themeColor="background1"/>
                                <w:sz w:val="36"/>
                                <w:szCs w:val="36"/>
                              </w:rPr>
                            </w:pPr>
                          </w:p>
                          <w:p w14:paraId="7A73C494" w14:textId="77777777" w:rsidR="002724F2" w:rsidRPr="002724F2" w:rsidRDefault="002724F2" w:rsidP="002724F2">
                            <w:pPr>
                              <w:spacing w:after="0" w:line="240" w:lineRule="auto"/>
                              <w:jc w:val="center"/>
                              <w:rPr>
                                <w:rFonts w:asciiTheme="majorHAnsi" w:hAnsiTheme="majorHAnsi" w:cs="Latha"/>
                                <w:color w:val="FFFFFF" w:themeColor="background1"/>
                                <w:sz w:val="56"/>
                                <w:szCs w:val="56"/>
                              </w:rPr>
                            </w:pPr>
                            <w:r w:rsidRPr="002724F2">
                              <w:rPr>
                                <w:rFonts w:asciiTheme="majorHAnsi" w:hAnsiTheme="majorHAnsi" w:cs="Latha"/>
                                <w:color w:val="FFFFFF" w:themeColor="background1"/>
                                <w:sz w:val="56"/>
                                <w:szCs w:val="56"/>
                              </w:rPr>
                              <w:t>Competition Finals</w:t>
                            </w:r>
                          </w:p>
                          <w:p w14:paraId="4649662A" w14:textId="77777777" w:rsidR="002724F2" w:rsidRPr="002724F2" w:rsidRDefault="002724F2" w:rsidP="002724F2">
                            <w:pPr>
                              <w:spacing w:after="0" w:line="240" w:lineRule="auto"/>
                              <w:jc w:val="center"/>
                              <w:rPr>
                                <w:rFonts w:asciiTheme="majorHAnsi" w:hAnsiTheme="majorHAnsi" w:cs="Latha"/>
                                <w:color w:val="FFFFFF" w:themeColor="background1"/>
                                <w:sz w:val="36"/>
                                <w:szCs w:val="36"/>
                              </w:rPr>
                            </w:pPr>
                            <w:r w:rsidRPr="002724F2">
                              <w:rPr>
                                <w:rFonts w:asciiTheme="majorHAnsi" w:hAnsiTheme="majorHAnsi" w:cs="Latha"/>
                                <w:color w:val="FFFFFF" w:themeColor="background1"/>
                                <w:sz w:val="36"/>
                                <w:szCs w:val="36"/>
                              </w:rPr>
                              <w:t>Saturday, March 21, 2026</w:t>
                            </w:r>
                          </w:p>
                          <w:p w14:paraId="08E1319A" w14:textId="77777777" w:rsidR="002724F2" w:rsidRPr="002724F2" w:rsidRDefault="002724F2" w:rsidP="002724F2">
                            <w:pPr>
                              <w:spacing w:after="0" w:line="240" w:lineRule="auto"/>
                              <w:jc w:val="center"/>
                              <w:rPr>
                                <w:rFonts w:asciiTheme="majorHAnsi" w:hAnsiTheme="majorHAnsi" w:cs="Latha"/>
                                <w:color w:val="FFFFFF" w:themeColor="background1"/>
                                <w:sz w:val="36"/>
                                <w:szCs w:val="36"/>
                              </w:rPr>
                            </w:pPr>
                            <w:r w:rsidRPr="002724F2">
                              <w:rPr>
                                <w:rFonts w:asciiTheme="majorHAnsi" w:hAnsiTheme="majorHAnsi" w:cs="Latha"/>
                                <w:color w:val="FFFFFF" w:themeColor="background1"/>
                                <w:sz w:val="36"/>
                                <w:szCs w:val="36"/>
                              </w:rPr>
                              <w:t>1:00 PM – 5:00 PM</w:t>
                            </w:r>
                          </w:p>
                          <w:p w14:paraId="42389A57" w14:textId="77777777" w:rsidR="002724F2" w:rsidRPr="002724F2" w:rsidRDefault="002724F2" w:rsidP="002724F2">
                            <w:pPr>
                              <w:spacing w:after="0" w:line="240" w:lineRule="auto"/>
                              <w:jc w:val="center"/>
                              <w:rPr>
                                <w:rFonts w:asciiTheme="majorHAnsi" w:hAnsiTheme="majorHAnsi" w:cs="Latha"/>
                                <w:color w:val="FFFFFF" w:themeColor="background1"/>
                                <w:sz w:val="32"/>
                                <w:szCs w:val="32"/>
                              </w:rPr>
                            </w:pPr>
                          </w:p>
                          <w:p w14:paraId="1085DAB1" w14:textId="77777777" w:rsidR="002724F2" w:rsidRPr="002724F2" w:rsidRDefault="002724F2" w:rsidP="002724F2">
                            <w:pPr>
                              <w:spacing w:after="0" w:line="240" w:lineRule="auto"/>
                              <w:jc w:val="center"/>
                              <w:rPr>
                                <w:rFonts w:asciiTheme="majorHAnsi" w:hAnsiTheme="majorHAnsi" w:cs="Latha"/>
                                <w:color w:val="FFFFFF" w:themeColor="background1"/>
                                <w:sz w:val="32"/>
                                <w:szCs w:val="32"/>
                              </w:rPr>
                            </w:pPr>
                            <w:r w:rsidRPr="002724F2">
                              <w:rPr>
                                <w:rFonts w:asciiTheme="majorHAnsi" w:hAnsiTheme="majorHAnsi" w:cs="Latha"/>
                                <w:color w:val="FFFFFF" w:themeColor="background1"/>
                                <w:sz w:val="32"/>
                                <w:szCs w:val="32"/>
                              </w:rPr>
                              <w:t>Calvary Baptist Church  /  6500 E. Girard Avenue  /  Denver, CO</w:t>
                            </w:r>
                          </w:p>
                          <w:p w14:paraId="7A237F08" w14:textId="77777777" w:rsidR="002724F2" w:rsidRPr="002724F2" w:rsidRDefault="002724F2" w:rsidP="002724F2">
                            <w:pPr>
                              <w:spacing w:after="0" w:line="240" w:lineRule="auto"/>
                              <w:jc w:val="center"/>
                              <w:rPr>
                                <w:rFonts w:ascii="Latha" w:hAnsi="Latha" w:cs="Latha"/>
                                <w:color w:val="FFFFFF" w:themeColor="background1"/>
                                <w:sz w:val="36"/>
                                <w:szCs w:val="36"/>
                              </w:rPr>
                            </w:pPr>
                          </w:p>
                          <w:p w14:paraId="3ECD41BA" w14:textId="77777777" w:rsidR="002724F2" w:rsidRPr="002724F2" w:rsidRDefault="002724F2" w:rsidP="002724F2">
                            <w:pPr>
                              <w:spacing w:after="0" w:line="240" w:lineRule="auto"/>
                              <w:jc w:val="center"/>
                              <w:rPr>
                                <w:rFonts w:cs="Latha"/>
                                <w:b/>
                                <w:bCs/>
                                <w:color w:val="FFFFFF" w:themeColor="background1"/>
                                <w:sz w:val="36"/>
                                <w:szCs w:val="36"/>
                              </w:rPr>
                            </w:pPr>
                            <w:r w:rsidRPr="002724F2">
                              <w:rPr>
                                <w:rFonts w:cs="Latha"/>
                                <w:b/>
                                <w:bCs/>
                                <w:color w:val="FFFFFF" w:themeColor="background1"/>
                                <w:sz w:val="36"/>
                                <w:szCs w:val="36"/>
                              </w:rPr>
                              <w:t>Free and open to the public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63278" id="Text Box 4" o:spid="_x0000_s1027" type="#_x0000_t202" style="position:absolute;margin-left:69.6pt;margin-top:425.6pt;width:431.5pt;height:2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" filled="f" stroked="f" strokeweight=".5pt">
                <v:textbox>
                  <w:txbxContent>
                    <w:p w14:paraId="1CF221FA" w14:textId="77777777" w:rsidR="002724F2" w:rsidRPr="002724F2" w:rsidRDefault="002724F2" w:rsidP="002724F2">
                      <w:pPr>
                        <w:spacing w:after="0" w:line="240" w:lineRule="auto"/>
                        <w:jc w:val="center"/>
                        <w:rPr>
                          <w:rFonts w:asciiTheme="majorHAnsi" w:hAnsiTheme="majorHAnsi" w:cs="Latha"/>
                          <w:color w:val="FFFFFF" w:themeColor="background1"/>
                          <w:sz w:val="56"/>
                          <w:szCs w:val="56"/>
                        </w:rPr>
                      </w:pPr>
                      <w:r w:rsidRPr="002724F2">
                        <w:rPr>
                          <w:rFonts w:asciiTheme="majorHAnsi" w:hAnsiTheme="majorHAnsi" w:cs="Latha"/>
                          <w:color w:val="FFFFFF" w:themeColor="background1"/>
                          <w:sz w:val="56"/>
                          <w:szCs w:val="56"/>
                        </w:rPr>
                        <w:t>Competition Preliminaries</w:t>
                      </w:r>
                    </w:p>
                    <w:p w14:paraId="100E34C9" w14:textId="77777777" w:rsidR="002724F2" w:rsidRPr="002724F2" w:rsidRDefault="002724F2" w:rsidP="002724F2">
                      <w:pPr>
                        <w:spacing w:after="0" w:line="240" w:lineRule="auto"/>
                        <w:jc w:val="center"/>
                        <w:rPr>
                          <w:rFonts w:asciiTheme="majorHAnsi" w:hAnsiTheme="majorHAnsi" w:cs="Latha"/>
                          <w:color w:val="FFFFFF" w:themeColor="background1"/>
                          <w:sz w:val="36"/>
                          <w:szCs w:val="36"/>
                        </w:rPr>
                      </w:pPr>
                      <w:r w:rsidRPr="002724F2">
                        <w:rPr>
                          <w:rFonts w:asciiTheme="majorHAnsi" w:hAnsiTheme="majorHAnsi" w:cs="Latha"/>
                          <w:color w:val="FFFFFF" w:themeColor="background1"/>
                          <w:sz w:val="36"/>
                          <w:szCs w:val="36"/>
                        </w:rPr>
                        <w:t>Saturday, March 7, 2026</w:t>
                      </w:r>
                    </w:p>
                    <w:p w14:paraId="0C0BC902" w14:textId="77777777" w:rsidR="002724F2" w:rsidRPr="002724F2" w:rsidRDefault="002724F2" w:rsidP="002724F2">
                      <w:pPr>
                        <w:spacing w:after="0" w:line="240" w:lineRule="auto"/>
                        <w:jc w:val="center"/>
                        <w:rPr>
                          <w:rFonts w:asciiTheme="majorHAnsi" w:hAnsiTheme="majorHAnsi" w:cs="Latha"/>
                          <w:color w:val="FFFFFF" w:themeColor="background1"/>
                          <w:sz w:val="36"/>
                          <w:szCs w:val="36"/>
                        </w:rPr>
                      </w:pPr>
                      <w:r w:rsidRPr="002724F2">
                        <w:rPr>
                          <w:rFonts w:asciiTheme="majorHAnsi" w:hAnsiTheme="majorHAnsi" w:cs="Latha"/>
                          <w:color w:val="FFFFFF" w:themeColor="background1"/>
                          <w:sz w:val="36"/>
                          <w:szCs w:val="36"/>
                        </w:rPr>
                        <w:t>9:00 AM – 5:00 PM</w:t>
                      </w:r>
                    </w:p>
                    <w:p w14:paraId="3B2AF7DE" w14:textId="77777777" w:rsidR="002724F2" w:rsidRPr="002724F2" w:rsidRDefault="002724F2" w:rsidP="002724F2">
                      <w:pPr>
                        <w:spacing w:after="0" w:line="240" w:lineRule="auto"/>
                        <w:jc w:val="center"/>
                        <w:rPr>
                          <w:rFonts w:asciiTheme="majorHAnsi" w:hAnsiTheme="majorHAnsi" w:cs="Latha"/>
                          <w:color w:val="FFFFFF" w:themeColor="background1"/>
                          <w:sz w:val="36"/>
                          <w:szCs w:val="36"/>
                        </w:rPr>
                      </w:pPr>
                    </w:p>
                    <w:p w14:paraId="7A73C494" w14:textId="77777777" w:rsidR="002724F2" w:rsidRPr="002724F2" w:rsidRDefault="002724F2" w:rsidP="002724F2">
                      <w:pPr>
                        <w:spacing w:after="0" w:line="240" w:lineRule="auto"/>
                        <w:jc w:val="center"/>
                        <w:rPr>
                          <w:rFonts w:asciiTheme="majorHAnsi" w:hAnsiTheme="majorHAnsi" w:cs="Latha"/>
                          <w:color w:val="FFFFFF" w:themeColor="background1"/>
                          <w:sz w:val="56"/>
                          <w:szCs w:val="56"/>
                        </w:rPr>
                      </w:pPr>
                      <w:r w:rsidRPr="002724F2">
                        <w:rPr>
                          <w:rFonts w:asciiTheme="majorHAnsi" w:hAnsiTheme="majorHAnsi" w:cs="Latha"/>
                          <w:color w:val="FFFFFF" w:themeColor="background1"/>
                          <w:sz w:val="56"/>
                          <w:szCs w:val="56"/>
                        </w:rPr>
                        <w:t>Competition Finals</w:t>
                      </w:r>
                    </w:p>
                    <w:p w14:paraId="4649662A" w14:textId="77777777" w:rsidR="002724F2" w:rsidRPr="002724F2" w:rsidRDefault="002724F2" w:rsidP="002724F2">
                      <w:pPr>
                        <w:spacing w:after="0" w:line="240" w:lineRule="auto"/>
                        <w:jc w:val="center"/>
                        <w:rPr>
                          <w:rFonts w:asciiTheme="majorHAnsi" w:hAnsiTheme="majorHAnsi" w:cs="Latha"/>
                          <w:color w:val="FFFFFF" w:themeColor="background1"/>
                          <w:sz w:val="36"/>
                          <w:szCs w:val="36"/>
                        </w:rPr>
                      </w:pPr>
                      <w:r w:rsidRPr="002724F2">
                        <w:rPr>
                          <w:rFonts w:asciiTheme="majorHAnsi" w:hAnsiTheme="majorHAnsi" w:cs="Latha"/>
                          <w:color w:val="FFFFFF" w:themeColor="background1"/>
                          <w:sz w:val="36"/>
                          <w:szCs w:val="36"/>
                        </w:rPr>
                        <w:t>Saturday, March 21, 2026</w:t>
                      </w:r>
                    </w:p>
                    <w:p w14:paraId="08E1319A" w14:textId="77777777" w:rsidR="002724F2" w:rsidRPr="002724F2" w:rsidRDefault="002724F2" w:rsidP="002724F2">
                      <w:pPr>
                        <w:spacing w:after="0" w:line="240" w:lineRule="auto"/>
                        <w:jc w:val="center"/>
                        <w:rPr>
                          <w:rFonts w:asciiTheme="majorHAnsi" w:hAnsiTheme="majorHAnsi" w:cs="Latha"/>
                          <w:color w:val="FFFFFF" w:themeColor="background1"/>
                          <w:sz w:val="36"/>
                          <w:szCs w:val="36"/>
                        </w:rPr>
                      </w:pPr>
                      <w:r w:rsidRPr="002724F2">
                        <w:rPr>
                          <w:rFonts w:asciiTheme="majorHAnsi" w:hAnsiTheme="majorHAnsi" w:cs="Latha"/>
                          <w:color w:val="FFFFFF" w:themeColor="background1"/>
                          <w:sz w:val="36"/>
                          <w:szCs w:val="36"/>
                        </w:rPr>
                        <w:t>1:00 PM – 5:00 PM</w:t>
                      </w:r>
                    </w:p>
                    <w:p w14:paraId="42389A57" w14:textId="77777777" w:rsidR="002724F2" w:rsidRPr="002724F2" w:rsidRDefault="002724F2" w:rsidP="002724F2">
                      <w:pPr>
                        <w:spacing w:after="0" w:line="240" w:lineRule="auto"/>
                        <w:jc w:val="center"/>
                        <w:rPr>
                          <w:rFonts w:asciiTheme="majorHAnsi" w:hAnsiTheme="majorHAnsi" w:cs="Latha"/>
                          <w:color w:val="FFFFFF" w:themeColor="background1"/>
                          <w:sz w:val="32"/>
                          <w:szCs w:val="32"/>
                        </w:rPr>
                      </w:pPr>
                    </w:p>
                    <w:p w14:paraId="1085DAB1" w14:textId="77777777" w:rsidR="002724F2" w:rsidRPr="002724F2" w:rsidRDefault="002724F2" w:rsidP="002724F2">
                      <w:pPr>
                        <w:spacing w:after="0" w:line="240" w:lineRule="auto"/>
                        <w:jc w:val="center"/>
                        <w:rPr>
                          <w:rFonts w:asciiTheme="majorHAnsi" w:hAnsiTheme="majorHAnsi" w:cs="Latha"/>
                          <w:color w:val="FFFFFF" w:themeColor="background1"/>
                          <w:sz w:val="32"/>
                          <w:szCs w:val="32"/>
                        </w:rPr>
                      </w:pPr>
                      <w:r w:rsidRPr="002724F2">
                        <w:rPr>
                          <w:rFonts w:asciiTheme="majorHAnsi" w:hAnsiTheme="majorHAnsi" w:cs="Latha"/>
                          <w:color w:val="FFFFFF" w:themeColor="background1"/>
                          <w:sz w:val="32"/>
                          <w:szCs w:val="32"/>
                        </w:rPr>
                        <w:t>Calvary Baptist Church  /  6500 E. Girard Avenue  /  Denver, CO</w:t>
                      </w:r>
                    </w:p>
                    <w:p w14:paraId="7A237F08" w14:textId="77777777" w:rsidR="002724F2" w:rsidRPr="002724F2" w:rsidRDefault="002724F2" w:rsidP="002724F2">
                      <w:pPr>
                        <w:spacing w:after="0" w:line="240" w:lineRule="auto"/>
                        <w:jc w:val="center"/>
                        <w:rPr>
                          <w:rFonts w:ascii="Latha" w:hAnsi="Latha" w:cs="Latha"/>
                          <w:color w:val="FFFFFF" w:themeColor="background1"/>
                          <w:sz w:val="36"/>
                          <w:szCs w:val="36"/>
                        </w:rPr>
                      </w:pPr>
                    </w:p>
                    <w:p w14:paraId="3ECD41BA" w14:textId="77777777" w:rsidR="002724F2" w:rsidRPr="002724F2" w:rsidRDefault="002724F2" w:rsidP="002724F2">
                      <w:pPr>
                        <w:spacing w:after="0" w:line="240" w:lineRule="auto"/>
                        <w:jc w:val="center"/>
                        <w:rPr>
                          <w:rFonts w:cs="Latha"/>
                          <w:b/>
                          <w:bCs/>
                          <w:color w:val="FFFFFF" w:themeColor="background1"/>
                          <w:sz w:val="36"/>
                          <w:szCs w:val="36"/>
                        </w:rPr>
                      </w:pPr>
                      <w:r w:rsidRPr="002724F2">
                        <w:rPr>
                          <w:rFonts w:cs="Latha"/>
                          <w:b/>
                          <w:bCs/>
                          <w:color w:val="FFFFFF" w:themeColor="background1"/>
                          <w:sz w:val="36"/>
                          <w:szCs w:val="36"/>
                        </w:rPr>
                        <w:t>Free and open to the public</w:t>
                      </w:r>
                    </w:p>
                  </w:txbxContent>
                </v:textbox>
              </v:shape>
            </w:pict>
          </mc:Fallback>
        </mc:AlternateContent>
      </w:r>
      <w:r w:rsidR="00324FBB">
        <w:rPr>
          <w:noProof/>
        </w:rPr>
        <w:drawing>
          <wp:inline distT="0" distB="0" distL="0" distR="0" wp14:anchorId="6C86EEFA" wp14:editId="1095F746">
            <wp:extent cx="7406615" cy="9664700"/>
            <wp:effectExtent l="0" t="0" r="4445" b="0"/>
            <wp:docPr id="152320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20974" name=""/>
                    <pic:cNvPicPr/>
                  </pic:nvPicPr>
                  <pic:blipFill>
                    <a:blip r:embed="rId6"/>
                    <a:stretch>
                      <a:fillRect/>
                    </a:stretch>
                  </pic:blipFill>
                  <pic:spPr>
                    <a:xfrm>
                      <a:off x="0" y="0"/>
                      <a:ext cx="7412130" cy="9671897"/>
                    </a:xfrm>
                    <a:prstGeom prst="rect">
                      <a:avLst/>
                    </a:prstGeom>
                  </pic:spPr>
                </pic:pic>
              </a:graphicData>
            </a:graphic>
          </wp:inline>
        </w:drawing>
      </w:r>
    </w:p>
    <w:p w14:paraId="20306036" w14:textId="430CC78E" w:rsidR="00F63A71" w:rsidRDefault="00701F26" w:rsidP="0053134F">
      <w:r>
        <w:rPr>
          <w:noProof/>
        </w:rPr>
        <w:lastRenderedPageBreak/>
        <mc:AlternateContent>
          <mc:Choice Requires="wps">
            <w:drawing>
              <wp:anchor distT="45720" distB="45720" distL="114300" distR="114300" simplePos="0" relativeHeight="251672576" behindDoc="0" locked="0" layoutInCell="1" allowOverlap="1" wp14:anchorId="227E618A" wp14:editId="5C506BF9">
                <wp:simplePos x="0" y="0"/>
                <wp:positionH relativeFrom="column">
                  <wp:posOffset>231140</wp:posOffset>
                </wp:positionH>
                <wp:positionV relativeFrom="paragraph">
                  <wp:posOffset>2694305</wp:posOffset>
                </wp:positionV>
                <wp:extent cx="6888480" cy="6781800"/>
                <wp:effectExtent l="0" t="0" r="3810" b="0"/>
                <wp:wrapSquare wrapText="bothSides"/>
                <wp:docPr id="1909967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480" cy="6781800"/>
                        </a:xfrm>
                        <a:prstGeom prst="rect">
                          <a:avLst/>
                        </a:prstGeom>
                        <a:solidFill>
                          <a:srgbClr val="FFFFFF"/>
                        </a:solidFill>
                        <a:ln w="9525">
                          <a:noFill/>
                          <a:miter lim="800000"/>
                          <a:headEnd/>
                          <a:tailEnd/>
                        </a:ln>
                      </wps:spPr>
                      <wps:txbx>
                        <w:txbxContent>
                          <w:p w14:paraId="05B97948" w14:textId="116CC41A" w:rsidR="008E2BBE" w:rsidRPr="00E25FA6" w:rsidRDefault="00842943">
                            <w:pPr>
                              <w:rPr>
                                <w:color w:val="7030A0"/>
                                <w:sz w:val="36"/>
                                <w:szCs w:val="36"/>
                              </w:rPr>
                            </w:pPr>
                            <w:r w:rsidRPr="00E25FA6">
                              <w:rPr>
                                <w:color w:val="7030A0"/>
                                <w:sz w:val="36"/>
                                <w:szCs w:val="36"/>
                              </w:rPr>
                              <w:t>DENVER LYRIC OPERA GUILD</w:t>
                            </w:r>
                          </w:p>
                          <w:p w14:paraId="105D097C" w14:textId="450EDF0E" w:rsidR="00D14560" w:rsidRDefault="00542E00">
                            <w:pPr>
                              <w:rPr>
                                <w:rStyle w:val="Strong"/>
                                <w:rFonts w:cs="Open Sans"/>
                                <w:color w:val="000000"/>
                                <w:sz w:val="23"/>
                                <w:szCs w:val="23"/>
                                <w:bdr w:val="none" w:sz="0" w:space="0" w:color="auto" w:frame="1"/>
                                <w:shd w:val="clear" w:color="auto" w:fill="FFFFFF"/>
                              </w:rPr>
                            </w:pPr>
                            <w:r>
                              <w:rPr>
                                <w:rFonts w:cs="Open Sans"/>
                                <w:color w:val="000000"/>
                                <w:sz w:val="23"/>
                                <w:szCs w:val="23"/>
                                <w:shd w:val="clear" w:color="auto" w:fill="FFFFFF"/>
                              </w:rPr>
                              <w:t xml:space="preserve">Founded in 1965, </w:t>
                            </w:r>
                            <w:r w:rsidR="003C26A0" w:rsidRPr="00C72E34">
                              <w:rPr>
                                <w:rFonts w:cs="Open Sans"/>
                                <w:color w:val="000000"/>
                                <w:sz w:val="23"/>
                                <w:szCs w:val="23"/>
                                <w:shd w:val="clear" w:color="auto" w:fill="FFFFFF"/>
                              </w:rPr>
                              <w:t xml:space="preserve">Denver Lyric Opera Guild is a nonprofit membership organization committed to advancing the operatic arts by supporting the development of emerging vocal talent throughout Colorado.  </w:t>
                            </w:r>
                            <w:r w:rsidR="00343401" w:rsidRPr="00C72E34">
                              <w:rPr>
                                <w:rStyle w:val="Strong"/>
                                <w:rFonts w:cs="Open Sans"/>
                                <w:color w:val="000000"/>
                                <w:sz w:val="23"/>
                                <w:szCs w:val="23"/>
                                <w:bdr w:val="none" w:sz="0" w:space="0" w:color="auto" w:frame="1"/>
                                <w:shd w:val="clear" w:color="auto" w:fill="FFFFFF"/>
                              </w:rPr>
                              <w:t xml:space="preserve">We invite you to learn more about our history, mission and the benefits of membership by exploring our website at </w:t>
                            </w:r>
                            <w:r w:rsidR="00343401" w:rsidRPr="003404E1">
                              <w:rPr>
                                <w:rStyle w:val="Strong"/>
                                <w:rFonts w:cs="Open Sans"/>
                                <w:i/>
                                <w:iCs/>
                                <w:color w:val="77206D" w:themeColor="accent5" w:themeShade="BF"/>
                                <w:sz w:val="23"/>
                                <w:szCs w:val="23"/>
                                <w:bdr w:val="none" w:sz="0" w:space="0" w:color="auto" w:frame="1"/>
                                <w:shd w:val="clear" w:color="auto" w:fill="FFFFFF"/>
                              </w:rPr>
                              <w:t>www.denverlyricoperaguild.org</w:t>
                            </w:r>
                            <w:r w:rsidR="00343401" w:rsidRPr="003404E1">
                              <w:rPr>
                                <w:rStyle w:val="Strong"/>
                                <w:rFonts w:cs="Open Sans"/>
                                <w:i/>
                                <w:iCs/>
                                <w:color w:val="000000"/>
                                <w:sz w:val="23"/>
                                <w:szCs w:val="23"/>
                                <w:bdr w:val="none" w:sz="0" w:space="0" w:color="auto" w:frame="1"/>
                                <w:shd w:val="clear" w:color="auto" w:fill="FFFFFF"/>
                              </w:rPr>
                              <w:t>.</w:t>
                            </w:r>
                            <w:r w:rsidR="00343401" w:rsidRPr="00C72E34">
                              <w:rPr>
                                <w:rStyle w:val="Strong"/>
                                <w:rFonts w:cs="Open Sans"/>
                                <w:color w:val="000000"/>
                                <w:sz w:val="23"/>
                                <w:szCs w:val="23"/>
                                <w:bdr w:val="none" w:sz="0" w:space="0" w:color="auto" w:frame="1"/>
                                <w:shd w:val="clear" w:color="auto" w:fill="FFFFFF"/>
                              </w:rPr>
                              <w:t xml:space="preserve"> We welcome new members!</w:t>
                            </w:r>
                          </w:p>
                          <w:p w14:paraId="3E6C9927" w14:textId="77777777" w:rsidR="003404E1" w:rsidRDefault="003404E1">
                            <w:pPr>
                              <w:rPr>
                                <w:rStyle w:val="Strong"/>
                                <w:rFonts w:cs="Open Sans"/>
                                <w:color w:val="000000"/>
                                <w:sz w:val="23"/>
                                <w:szCs w:val="23"/>
                                <w:bdr w:val="none" w:sz="0" w:space="0" w:color="auto" w:frame="1"/>
                                <w:shd w:val="clear" w:color="auto" w:fill="FFFFFF"/>
                              </w:rPr>
                            </w:pPr>
                          </w:p>
                          <w:p w14:paraId="37C58EC7" w14:textId="49A41C1F" w:rsidR="00D14560" w:rsidRPr="00E25FA6" w:rsidRDefault="00A62771">
                            <w:pPr>
                              <w:rPr>
                                <w:rStyle w:val="Strong"/>
                                <w:rFonts w:cs="Open Sans"/>
                                <w:b w:val="0"/>
                                <w:bCs w:val="0"/>
                                <w:color w:val="7030A0"/>
                                <w:sz w:val="36"/>
                                <w:szCs w:val="36"/>
                                <w:bdr w:val="none" w:sz="0" w:space="0" w:color="auto" w:frame="1"/>
                                <w:shd w:val="clear" w:color="auto" w:fill="FFFFFF"/>
                              </w:rPr>
                            </w:pPr>
                            <w:r w:rsidRPr="00E25FA6">
                              <w:rPr>
                                <w:rStyle w:val="Strong"/>
                                <w:rFonts w:cs="Open Sans"/>
                                <w:b w:val="0"/>
                                <w:bCs w:val="0"/>
                                <w:color w:val="7030A0"/>
                                <w:sz w:val="36"/>
                                <w:szCs w:val="36"/>
                                <w:bdr w:val="none" w:sz="0" w:space="0" w:color="auto" w:frame="1"/>
                                <w:shd w:val="clear" w:color="auto" w:fill="FFFFFF"/>
                              </w:rPr>
                              <w:t>COMPETITION FOR COLORADO SINGERS</w:t>
                            </w:r>
                          </w:p>
                          <w:p w14:paraId="124325DF" w14:textId="77777777" w:rsidR="005D097F" w:rsidRPr="00813D0C" w:rsidRDefault="005D097F" w:rsidP="005D097F">
                            <w:pPr>
                              <w:spacing w:before="100" w:beforeAutospacing="1" w:after="100" w:afterAutospacing="1" w:line="300" w:lineRule="atLeast"/>
                              <w:rPr>
                                <w:rFonts w:eastAsia="Times New Roman" w:cs="Segoe UI"/>
                                <w:kern w:val="0"/>
                                <w:sz w:val="23"/>
                                <w:szCs w:val="23"/>
                                <w14:ligatures w14:val="none"/>
                              </w:rPr>
                            </w:pPr>
                            <w:r w:rsidRPr="00813D0C">
                              <w:rPr>
                                <w:rFonts w:eastAsia="Times New Roman" w:cs="Segoe UI"/>
                                <w:kern w:val="0"/>
                                <w:sz w:val="23"/>
                                <w:szCs w:val="23"/>
                                <w14:ligatures w14:val="none"/>
                              </w:rPr>
                              <w:t xml:space="preserve">Launched in 1984, the annual Competition for Colorado Singers is the Guild’s signature event. It is designed to: </w:t>
                            </w:r>
                          </w:p>
                          <w:p w14:paraId="3C021080" w14:textId="4818A7EF" w:rsidR="002D0D9D" w:rsidRPr="00813D0C" w:rsidRDefault="002D0D9D" w:rsidP="002675F4">
                            <w:pPr>
                              <w:pStyle w:val="ListParagraph"/>
                              <w:numPr>
                                <w:ilvl w:val="0"/>
                                <w:numId w:val="3"/>
                              </w:numPr>
                              <w:spacing w:before="100" w:beforeAutospacing="1" w:after="100" w:afterAutospacing="1" w:line="300" w:lineRule="atLeast"/>
                              <w:rPr>
                                <w:rFonts w:eastAsia="Times New Roman" w:cs="Segoe UI"/>
                                <w:kern w:val="0"/>
                                <w:sz w:val="23"/>
                                <w:szCs w:val="23"/>
                                <w14:ligatures w14:val="none"/>
                              </w:rPr>
                            </w:pPr>
                            <w:r w:rsidRPr="00813D0C">
                              <w:rPr>
                                <w:rFonts w:eastAsia="Times New Roman" w:cs="Segoe UI"/>
                                <w:kern w:val="0"/>
                                <w:sz w:val="23"/>
                                <w:szCs w:val="23"/>
                                <w14:ligatures w14:val="none"/>
                              </w:rPr>
                              <w:t>Spotlight and support promising young operatic talent in Colorado.</w:t>
                            </w:r>
                          </w:p>
                          <w:p w14:paraId="363FD2A5" w14:textId="2175CCFE" w:rsidR="002D0D9D" w:rsidRPr="00813D0C" w:rsidRDefault="002D0D9D" w:rsidP="002675F4">
                            <w:pPr>
                              <w:pStyle w:val="ListParagraph"/>
                              <w:numPr>
                                <w:ilvl w:val="0"/>
                                <w:numId w:val="3"/>
                              </w:numPr>
                              <w:spacing w:before="100" w:beforeAutospacing="1" w:after="100" w:afterAutospacing="1" w:line="300" w:lineRule="atLeast"/>
                              <w:rPr>
                                <w:rFonts w:eastAsia="Times New Roman" w:cs="Segoe UI"/>
                                <w:kern w:val="0"/>
                                <w:sz w:val="23"/>
                                <w:szCs w:val="23"/>
                                <w14:ligatures w14:val="none"/>
                              </w:rPr>
                            </w:pPr>
                            <w:r w:rsidRPr="00813D0C">
                              <w:rPr>
                                <w:rFonts w:eastAsia="Times New Roman" w:cs="Segoe UI"/>
                                <w:kern w:val="0"/>
                                <w:sz w:val="23"/>
                                <w:szCs w:val="23"/>
                                <w14:ligatures w14:val="none"/>
                              </w:rPr>
                              <w:t xml:space="preserve">Provide substantial financial awards and professional exposure to help singers ages </w:t>
                            </w:r>
                            <w:r w:rsidRPr="00813D0C">
                              <w:rPr>
                                <w:rFonts w:eastAsia="Times New Roman" w:cs="Segoe UI"/>
                                <w:b/>
                                <w:bCs/>
                                <w:kern w:val="0"/>
                                <w:sz w:val="23"/>
                                <w:szCs w:val="23"/>
                                <w14:ligatures w14:val="none"/>
                              </w:rPr>
                              <w:t>23–32</w:t>
                            </w:r>
                            <w:r w:rsidRPr="00813D0C">
                              <w:rPr>
                                <w:rFonts w:eastAsia="Times New Roman" w:cs="Segoe UI"/>
                                <w:kern w:val="0"/>
                                <w:sz w:val="23"/>
                                <w:szCs w:val="23"/>
                                <w14:ligatures w14:val="none"/>
                              </w:rPr>
                              <w:t xml:space="preserve"> pursue operatic careers.</w:t>
                            </w:r>
                          </w:p>
                          <w:p w14:paraId="770FB699" w14:textId="77777777" w:rsidR="00A17A22" w:rsidRDefault="002D0D9D" w:rsidP="005D097F">
                            <w:pPr>
                              <w:pStyle w:val="ListParagraph"/>
                              <w:numPr>
                                <w:ilvl w:val="0"/>
                                <w:numId w:val="3"/>
                              </w:numPr>
                              <w:spacing w:before="100" w:beforeAutospacing="1" w:after="100" w:afterAutospacing="1" w:line="300" w:lineRule="atLeast"/>
                              <w:rPr>
                                <w:rFonts w:eastAsia="Times New Roman" w:cs="Segoe UI"/>
                                <w:kern w:val="0"/>
                                <w:sz w:val="23"/>
                                <w:szCs w:val="23"/>
                                <w14:ligatures w14:val="none"/>
                              </w:rPr>
                            </w:pPr>
                            <w:r w:rsidRPr="00813D0C">
                              <w:rPr>
                                <w:rFonts w:eastAsia="Times New Roman" w:cs="Segoe UI"/>
                                <w:kern w:val="0"/>
                                <w:sz w:val="23"/>
                                <w:szCs w:val="23"/>
                                <w14:ligatures w14:val="none"/>
                              </w:rPr>
                              <w:t xml:space="preserve">Offer mentorship and performance opportunities that can lead to engagements with major opera companies. </w:t>
                            </w:r>
                          </w:p>
                          <w:p w14:paraId="167098ED" w14:textId="5D2C44AC" w:rsidR="00A17A22" w:rsidRDefault="002D0D9D" w:rsidP="005D097F">
                            <w:pPr>
                              <w:spacing w:before="100" w:beforeAutospacing="1" w:after="100" w:afterAutospacing="1" w:line="300" w:lineRule="atLeast"/>
                              <w:rPr>
                                <w:rFonts w:eastAsia="Times New Roman" w:cs="Segoe UI"/>
                                <w:kern w:val="0"/>
                                <w:sz w:val="23"/>
                                <w:szCs w:val="23"/>
                                <w14:ligatures w14:val="none"/>
                              </w:rPr>
                            </w:pPr>
                            <w:r w:rsidRPr="00A17A22">
                              <w:rPr>
                                <w:rFonts w:eastAsia="Times New Roman" w:cs="Segoe UI"/>
                                <w:kern w:val="0"/>
                                <w:sz w:val="23"/>
                                <w:szCs w:val="23"/>
                                <w14:ligatures w14:val="none"/>
                              </w:rPr>
                              <w:t>Since inception, the Competition has awarded over $1,000,000 in prize money and helped launch careers of singers who have gone on to perform with prestigious companies like the Metropolitan Opera, Santa Fe Opera, Opera Colorado, and San Francisco Opera</w:t>
                            </w:r>
                            <w:r w:rsidR="00206A65" w:rsidRPr="00A17A22">
                              <w:rPr>
                                <w:rFonts w:eastAsia="Times New Roman" w:cs="Segoe UI"/>
                                <w:kern w:val="0"/>
                                <w:sz w:val="23"/>
                                <w:szCs w:val="23"/>
                                <w14:ligatures w14:val="none"/>
                              </w:rPr>
                              <w:t>.</w:t>
                            </w:r>
                          </w:p>
                          <w:p w14:paraId="4147BF38" w14:textId="0099FC7E" w:rsidR="007827D7" w:rsidRPr="00E25FA6" w:rsidRDefault="007827D7" w:rsidP="005D097F">
                            <w:pPr>
                              <w:spacing w:before="100" w:beforeAutospacing="1" w:after="100" w:afterAutospacing="1" w:line="300" w:lineRule="atLeast"/>
                              <w:rPr>
                                <w:rFonts w:eastAsia="Times New Roman" w:cs="Segoe UI"/>
                                <w:color w:val="7030A0"/>
                                <w:kern w:val="0"/>
                                <w:sz w:val="36"/>
                                <w:szCs w:val="36"/>
                                <w14:ligatures w14:val="none"/>
                              </w:rPr>
                            </w:pPr>
                            <w:r w:rsidRPr="00E25FA6">
                              <w:rPr>
                                <w:rFonts w:eastAsia="Times New Roman" w:cs="Segoe UI"/>
                                <w:color w:val="7030A0"/>
                                <w:kern w:val="0"/>
                                <w:sz w:val="36"/>
                                <w:szCs w:val="36"/>
                                <w14:ligatures w14:val="none"/>
                              </w:rPr>
                              <w:t>GRANTS</w:t>
                            </w:r>
                          </w:p>
                          <w:p w14:paraId="531D1300" w14:textId="7CA026A1" w:rsidR="008E3E3F" w:rsidRPr="00A552B1" w:rsidRDefault="00A552B1" w:rsidP="008E3E3F">
                            <w:pPr>
                              <w:spacing w:after="0" w:line="390" w:lineRule="atLeast"/>
                              <w:textAlignment w:val="baseline"/>
                              <w:rPr>
                                <w:rFonts w:eastAsia="Times New Roman" w:cs="Open Sans"/>
                                <w:color w:val="000000"/>
                                <w:kern w:val="0"/>
                                <w:sz w:val="23"/>
                                <w:szCs w:val="23"/>
                                <w14:ligatures w14:val="none"/>
                              </w:rPr>
                            </w:pPr>
                            <w:r w:rsidRPr="00A552B1">
                              <w:rPr>
                                <w:rFonts w:cs="Open Sans"/>
                                <w:color w:val="000000"/>
                                <w:sz w:val="23"/>
                                <w:szCs w:val="23"/>
                                <w:shd w:val="clear" w:color="auto" w:fill="FFFFFF"/>
                              </w:rPr>
                              <w:t>The Guild provides grants to universities and opera apprentice programs across Colorado, totaling over $1,000,000.00 to date</w:t>
                            </w:r>
                            <w:r>
                              <w:rPr>
                                <w:rFonts w:cs="Open Sans"/>
                                <w:color w:val="000000"/>
                                <w:sz w:val="23"/>
                                <w:szCs w:val="23"/>
                                <w:shd w:val="clear" w:color="auto" w:fill="FFFFFF"/>
                              </w:rPr>
                              <w:t xml:space="preserve">. </w:t>
                            </w:r>
                            <w:r w:rsidR="00CA1803">
                              <w:rPr>
                                <w:rFonts w:cs="Open Sans"/>
                                <w:color w:val="000000"/>
                                <w:sz w:val="23"/>
                                <w:szCs w:val="23"/>
                                <w:shd w:val="clear" w:color="auto" w:fill="FFFFFF"/>
                              </w:rPr>
                              <w:t xml:space="preserve"> </w:t>
                            </w:r>
                            <w:r w:rsidR="008E3E3F" w:rsidRPr="00A552B1">
                              <w:rPr>
                                <w:rFonts w:eastAsia="Times New Roman" w:cs="Open Sans"/>
                                <w:color w:val="000000"/>
                                <w:kern w:val="0"/>
                                <w:sz w:val="23"/>
                                <w:szCs w:val="23"/>
                                <w14:ligatures w14:val="none"/>
                              </w:rPr>
                              <w:t>Denver Lyric Opera Guild (DLOG) isn’t just a supporter of opera-it’s a lifeline for young vocalists and the institutions that train them. Through its grant program, DLOG plays a vital role in shaping the next generation of performers and enriching the cultural landscape across the state.</w:t>
                            </w:r>
                            <w:r w:rsidR="008315DF" w:rsidRPr="00A552B1">
                              <w:rPr>
                                <w:rFonts w:eastAsia="Times New Roman" w:cs="Open Sans"/>
                                <w:color w:val="000000"/>
                                <w:kern w:val="0"/>
                                <w:sz w:val="23"/>
                                <w:szCs w:val="23"/>
                                <w14:ligatures w14:val="none"/>
                              </w:rPr>
                              <w:t xml:space="preserve">  </w:t>
                            </w:r>
                            <w:r w:rsidR="008E3E3F" w:rsidRPr="00A552B1">
                              <w:rPr>
                                <w:rFonts w:eastAsia="Times New Roman" w:cs="Open Sans"/>
                                <w:color w:val="000000"/>
                                <w:kern w:val="0"/>
                                <w:sz w:val="23"/>
                                <w:szCs w:val="23"/>
                                <w14:ligatures w14:val="none"/>
                              </w:rPr>
                              <w:t>DLOG grants provide scholarships and financial aid to aspiring opera artists, helping them afford tuition, coaching, and performance opportunities.</w:t>
                            </w:r>
                          </w:p>
                          <w:p w14:paraId="5D7ED044" w14:textId="77777777" w:rsidR="009A1055" w:rsidRPr="00EA7E5E" w:rsidRDefault="009A1055">
                            <w:pPr>
                              <w:rPr>
                                <w:rStyle w:val="Strong"/>
                                <w:rFonts w:cs="Open Sans"/>
                                <w:b w:val="0"/>
                                <w:bCs w:val="0"/>
                                <w:color w:val="000000"/>
                                <w:sz w:val="23"/>
                                <w:szCs w:val="23"/>
                                <w:bdr w:val="none" w:sz="0" w:space="0" w:color="auto" w:frame="1"/>
                                <w:shd w:val="clear" w:color="auto" w:fill="FFFFFF"/>
                              </w:rPr>
                            </w:pPr>
                          </w:p>
                          <w:p w14:paraId="0A9286F1" w14:textId="77777777" w:rsidR="009A1055" w:rsidRDefault="009A1055">
                            <w:pPr>
                              <w:rPr>
                                <w:rStyle w:val="Strong"/>
                                <w:rFonts w:cs="Open Sans"/>
                                <w:color w:val="000000"/>
                                <w:sz w:val="23"/>
                                <w:szCs w:val="23"/>
                                <w:bdr w:val="none" w:sz="0" w:space="0" w:color="auto" w:frame="1"/>
                                <w:shd w:val="clear" w:color="auto" w:fill="FFFFFF"/>
                              </w:rPr>
                            </w:pPr>
                          </w:p>
                          <w:p w14:paraId="5813340B" w14:textId="77777777" w:rsidR="00D14560" w:rsidRPr="00C72E34" w:rsidRDefault="00D145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E618A" id="Text Box 2" o:spid="_x0000_s1028" type="#_x0000_t202" style="position:absolute;margin-left:18.2pt;margin-top:212.15pt;width:542.4pt;height:53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" stroked="f">
                <v:textbox>
                  <w:txbxContent>
                    <w:p w14:paraId="05B97948" w14:textId="116CC41A" w:rsidR="008E2BBE" w:rsidRPr="00E25FA6" w:rsidRDefault="00842943">
                      <w:pPr>
                        <w:rPr>
                          <w:color w:val="7030A0"/>
                          <w:sz w:val="36"/>
                          <w:szCs w:val="36"/>
                        </w:rPr>
                      </w:pPr>
                      <w:r w:rsidRPr="00E25FA6">
                        <w:rPr>
                          <w:color w:val="7030A0"/>
                          <w:sz w:val="36"/>
                          <w:szCs w:val="36"/>
                        </w:rPr>
                        <w:t>DENVER LYRIC OPERA GUILD</w:t>
                      </w:r>
                    </w:p>
                    <w:p w14:paraId="105D097C" w14:textId="450EDF0E" w:rsidR="00D14560" w:rsidRDefault="00542E00">
                      <w:pPr>
                        <w:rPr>
                          <w:rStyle w:val="Strong"/>
                          <w:rFonts w:cs="Open Sans"/>
                          <w:color w:val="000000"/>
                          <w:sz w:val="23"/>
                          <w:szCs w:val="23"/>
                          <w:bdr w:val="none" w:sz="0" w:space="0" w:color="auto" w:frame="1"/>
                          <w:shd w:val="clear" w:color="auto" w:fill="FFFFFF"/>
                        </w:rPr>
                      </w:pPr>
                      <w:r>
                        <w:rPr>
                          <w:rFonts w:cs="Open Sans"/>
                          <w:color w:val="000000"/>
                          <w:sz w:val="23"/>
                          <w:szCs w:val="23"/>
                          <w:shd w:val="clear" w:color="auto" w:fill="FFFFFF"/>
                        </w:rPr>
                        <w:t xml:space="preserve">Founded in 1965, </w:t>
                      </w:r>
                      <w:r w:rsidR="003C26A0" w:rsidRPr="00C72E34">
                        <w:rPr>
                          <w:rFonts w:cs="Open Sans"/>
                          <w:color w:val="000000"/>
                          <w:sz w:val="23"/>
                          <w:szCs w:val="23"/>
                          <w:shd w:val="clear" w:color="auto" w:fill="FFFFFF"/>
                        </w:rPr>
                        <w:t xml:space="preserve">Denver Lyric Opera Guild is a nonprofit membership organization committed to advancing the operatic arts by supporting the development of emerging vocal talent throughout Colorado.  </w:t>
                      </w:r>
                      <w:r w:rsidR="00343401" w:rsidRPr="00C72E34">
                        <w:rPr>
                          <w:rStyle w:val="Strong"/>
                          <w:rFonts w:cs="Open Sans"/>
                          <w:color w:val="000000"/>
                          <w:sz w:val="23"/>
                          <w:szCs w:val="23"/>
                          <w:bdr w:val="none" w:sz="0" w:space="0" w:color="auto" w:frame="1"/>
                          <w:shd w:val="clear" w:color="auto" w:fill="FFFFFF"/>
                        </w:rPr>
                        <w:t xml:space="preserve">We invite you to learn more about our history, mission and the benefits of membership by exploring our website at </w:t>
                      </w:r>
                      <w:r w:rsidR="00343401" w:rsidRPr="003404E1">
                        <w:rPr>
                          <w:rStyle w:val="Strong"/>
                          <w:rFonts w:cs="Open Sans"/>
                          <w:i/>
                          <w:iCs/>
                          <w:color w:val="77206D" w:themeColor="accent5" w:themeShade="BF"/>
                          <w:sz w:val="23"/>
                          <w:szCs w:val="23"/>
                          <w:bdr w:val="none" w:sz="0" w:space="0" w:color="auto" w:frame="1"/>
                          <w:shd w:val="clear" w:color="auto" w:fill="FFFFFF"/>
                        </w:rPr>
                        <w:t>www.denverlyricoperaguild.org</w:t>
                      </w:r>
                      <w:r w:rsidR="00343401" w:rsidRPr="003404E1">
                        <w:rPr>
                          <w:rStyle w:val="Strong"/>
                          <w:rFonts w:cs="Open Sans"/>
                          <w:i/>
                          <w:iCs/>
                          <w:color w:val="000000"/>
                          <w:sz w:val="23"/>
                          <w:szCs w:val="23"/>
                          <w:bdr w:val="none" w:sz="0" w:space="0" w:color="auto" w:frame="1"/>
                          <w:shd w:val="clear" w:color="auto" w:fill="FFFFFF"/>
                        </w:rPr>
                        <w:t>.</w:t>
                      </w:r>
                      <w:r w:rsidR="00343401" w:rsidRPr="00C72E34">
                        <w:rPr>
                          <w:rStyle w:val="Strong"/>
                          <w:rFonts w:cs="Open Sans"/>
                          <w:color w:val="000000"/>
                          <w:sz w:val="23"/>
                          <w:szCs w:val="23"/>
                          <w:bdr w:val="none" w:sz="0" w:space="0" w:color="auto" w:frame="1"/>
                          <w:shd w:val="clear" w:color="auto" w:fill="FFFFFF"/>
                        </w:rPr>
                        <w:t xml:space="preserve"> We welcome new members!</w:t>
                      </w:r>
                    </w:p>
                    <w:p w14:paraId="3E6C9927" w14:textId="77777777" w:rsidR="003404E1" w:rsidRDefault="003404E1">
                      <w:pPr>
                        <w:rPr>
                          <w:rStyle w:val="Strong"/>
                          <w:rFonts w:cs="Open Sans"/>
                          <w:color w:val="000000"/>
                          <w:sz w:val="23"/>
                          <w:szCs w:val="23"/>
                          <w:bdr w:val="none" w:sz="0" w:space="0" w:color="auto" w:frame="1"/>
                          <w:shd w:val="clear" w:color="auto" w:fill="FFFFFF"/>
                        </w:rPr>
                      </w:pPr>
                    </w:p>
                    <w:p w14:paraId="37C58EC7" w14:textId="49A41C1F" w:rsidR="00D14560" w:rsidRPr="00E25FA6" w:rsidRDefault="00A62771">
                      <w:pPr>
                        <w:rPr>
                          <w:rStyle w:val="Strong"/>
                          <w:rFonts w:cs="Open Sans"/>
                          <w:b w:val="0"/>
                          <w:bCs w:val="0"/>
                          <w:color w:val="7030A0"/>
                          <w:sz w:val="36"/>
                          <w:szCs w:val="36"/>
                          <w:bdr w:val="none" w:sz="0" w:space="0" w:color="auto" w:frame="1"/>
                          <w:shd w:val="clear" w:color="auto" w:fill="FFFFFF"/>
                        </w:rPr>
                      </w:pPr>
                      <w:r w:rsidRPr="00E25FA6">
                        <w:rPr>
                          <w:rStyle w:val="Strong"/>
                          <w:rFonts w:cs="Open Sans"/>
                          <w:b w:val="0"/>
                          <w:bCs w:val="0"/>
                          <w:color w:val="7030A0"/>
                          <w:sz w:val="36"/>
                          <w:szCs w:val="36"/>
                          <w:bdr w:val="none" w:sz="0" w:space="0" w:color="auto" w:frame="1"/>
                          <w:shd w:val="clear" w:color="auto" w:fill="FFFFFF"/>
                        </w:rPr>
                        <w:t>COMPETITION FOR COLORADO SINGERS</w:t>
                      </w:r>
                    </w:p>
                    <w:p w14:paraId="124325DF" w14:textId="77777777" w:rsidR="005D097F" w:rsidRPr="00813D0C" w:rsidRDefault="005D097F" w:rsidP="005D097F">
                      <w:pPr>
                        <w:spacing w:before="100" w:beforeAutospacing="1" w:after="100" w:afterAutospacing="1" w:line="300" w:lineRule="atLeast"/>
                        <w:rPr>
                          <w:rFonts w:eastAsia="Times New Roman" w:cs="Segoe UI"/>
                          <w:kern w:val="0"/>
                          <w:sz w:val="23"/>
                          <w:szCs w:val="23"/>
                          <w14:ligatures w14:val="none"/>
                        </w:rPr>
                      </w:pPr>
                      <w:r w:rsidRPr="00813D0C">
                        <w:rPr>
                          <w:rFonts w:eastAsia="Times New Roman" w:cs="Segoe UI"/>
                          <w:kern w:val="0"/>
                          <w:sz w:val="23"/>
                          <w:szCs w:val="23"/>
                          <w14:ligatures w14:val="none"/>
                        </w:rPr>
                        <w:t xml:space="preserve">Launched in 1984, the annual Competition for Colorado Singers is the Guild’s signature event. It is designed to: </w:t>
                      </w:r>
                    </w:p>
                    <w:p w14:paraId="3C021080" w14:textId="4818A7EF" w:rsidR="002D0D9D" w:rsidRPr="00813D0C" w:rsidRDefault="002D0D9D" w:rsidP="002675F4">
                      <w:pPr>
                        <w:pStyle w:val="ListParagraph"/>
                        <w:numPr>
                          <w:ilvl w:val="0"/>
                          <w:numId w:val="3"/>
                        </w:numPr>
                        <w:spacing w:before="100" w:beforeAutospacing="1" w:after="100" w:afterAutospacing="1" w:line="300" w:lineRule="atLeast"/>
                        <w:rPr>
                          <w:rFonts w:eastAsia="Times New Roman" w:cs="Segoe UI"/>
                          <w:kern w:val="0"/>
                          <w:sz w:val="23"/>
                          <w:szCs w:val="23"/>
                          <w14:ligatures w14:val="none"/>
                        </w:rPr>
                      </w:pPr>
                      <w:r w:rsidRPr="00813D0C">
                        <w:rPr>
                          <w:rFonts w:eastAsia="Times New Roman" w:cs="Segoe UI"/>
                          <w:kern w:val="0"/>
                          <w:sz w:val="23"/>
                          <w:szCs w:val="23"/>
                          <w14:ligatures w14:val="none"/>
                        </w:rPr>
                        <w:t>Spotlight and support promising young operatic talent in Colorado.</w:t>
                      </w:r>
                    </w:p>
                    <w:p w14:paraId="363FD2A5" w14:textId="2175CCFE" w:rsidR="002D0D9D" w:rsidRPr="00813D0C" w:rsidRDefault="002D0D9D" w:rsidP="002675F4">
                      <w:pPr>
                        <w:pStyle w:val="ListParagraph"/>
                        <w:numPr>
                          <w:ilvl w:val="0"/>
                          <w:numId w:val="3"/>
                        </w:numPr>
                        <w:spacing w:before="100" w:beforeAutospacing="1" w:after="100" w:afterAutospacing="1" w:line="300" w:lineRule="atLeast"/>
                        <w:rPr>
                          <w:rFonts w:eastAsia="Times New Roman" w:cs="Segoe UI"/>
                          <w:kern w:val="0"/>
                          <w:sz w:val="23"/>
                          <w:szCs w:val="23"/>
                          <w14:ligatures w14:val="none"/>
                        </w:rPr>
                      </w:pPr>
                      <w:r w:rsidRPr="00813D0C">
                        <w:rPr>
                          <w:rFonts w:eastAsia="Times New Roman" w:cs="Segoe UI"/>
                          <w:kern w:val="0"/>
                          <w:sz w:val="23"/>
                          <w:szCs w:val="23"/>
                          <w14:ligatures w14:val="none"/>
                        </w:rPr>
                        <w:t xml:space="preserve">Provide substantial financial awards and professional exposure to help singers ages </w:t>
                      </w:r>
                      <w:r w:rsidRPr="00813D0C">
                        <w:rPr>
                          <w:rFonts w:eastAsia="Times New Roman" w:cs="Segoe UI"/>
                          <w:b/>
                          <w:bCs/>
                          <w:kern w:val="0"/>
                          <w:sz w:val="23"/>
                          <w:szCs w:val="23"/>
                          <w14:ligatures w14:val="none"/>
                        </w:rPr>
                        <w:t>23–32</w:t>
                      </w:r>
                      <w:r w:rsidRPr="00813D0C">
                        <w:rPr>
                          <w:rFonts w:eastAsia="Times New Roman" w:cs="Segoe UI"/>
                          <w:kern w:val="0"/>
                          <w:sz w:val="23"/>
                          <w:szCs w:val="23"/>
                          <w14:ligatures w14:val="none"/>
                        </w:rPr>
                        <w:t xml:space="preserve"> pursue operatic careers.</w:t>
                      </w:r>
                    </w:p>
                    <w:p w14:paraId="770FB699" w14:textId="77777777" w:rsidR="00A17A22" w:rsidRDefault="002D0D9D" w:rsidP="005D097F">
                      <w:pPr>
                        <w:pStyle w:val="ListParagraph"/>
                        <w:numPr>
                          <w:ilvl w:val="0"/>
                          <w:numId w:val="3"/>
                        </w:numPr>
                        <w:spacing w:before="100" w:beforeAutospacing="1" w:after="100" w:afterAutospacing="1" w:line="300" w:lineRule="atLeast"/>
                        <w:rPr>
                          <w:rFonts w:eastAsia="Times New Roman" w:cs="Segoe UI"/>
                          <w:kern w:val="0"/>
                          <w:sz w:val="23"/>
                          <w:szCs w:val="23"/>
                          <w14:ligatures w14:val="none"/>
                        </w:rPr>
                      </w:pPr>
                      <w:r w:rsidRPr="00813D0C">
                        <w:rPr>
                          <w:rFonts w:eastAsia="Times New Roman" w:cs="Segoe UI"/>
                          <w:kern w:val="0"/>
                          <w:sz w:val="23"/>
                          <w:szCs w:val="23"/>
                          <w14:ligatures w14:val="none"/>
                        </w:rPr>
                        <w:t xml:space="preserve">Offer mentorship and performance opportunities that can lead to engagements with major opera companies. </w:t>
                      </w:r>
                    </w:p>
                    <w:p w14:paraId="167098ED" w14:textId="5D2C44AC" w:rsidR="00A17A22" w:rsidRDefault="002D0D9D" w:rsidP="005D097F">
                      <w:pPr>
                        <w:spacing w:before="100" w:beforeAutospacing="1" w:after="100" w:afterAutospacing="1" w:line="300" w:lineRule="atLeast"/>
                        <w:rPr>
                          <w:rFonts w:eastAsia="Times New Roman" w:cs="Segoe UI"/>
                          <w:kern w:val="0"/>
                          <w:sz w:val="23"/>
                          <w:szCs w:val="23"/>
                          <w14:ligatures w14:val="none"/>
                        </w:rPr>
                      </w:pPr>
                      <w:r w:rsidRPr="00A17A22">
                        <w:rPr>
                          <w:rFonts w:eastAsia="Times New Roman" w:cs="Segoe UI"/>
                          <w:kern w:val="0"/>
                          <w:sz w:val="23"/>
                          <w:szCs w:val="23"/>
                          <w14:ligatures w14:val="none"/>
                        </w:rPr>
                        <w:t>Since inception, the Competition has awarded over $1,000,000 in prize money and helped launch careers of singers who have gone on to perform with prestigious companies like the Metropolitan Opera, Santa Fe Opera, Opera Colorado, and San Francisco Opera</w:t>
                      </w:r>
                      <w:r w:rsidR="00206A65" w:rsidRPr="00A17A22">
                        <w:rPr>
                          <w:rFonts w:eastAsia="Times New Roman" w:cs="Segoe UI"/>
                          <w:kern w:val="0"/>
                          <w:sz w:val="23"/>
                          <w:szCs w:val="23"/>
                          <w14:ligatures w14:val="none"/>
                        </w:rPr>
                        <w:t>.</w:t>
                      </w:r>
                    </w:p>
                    <w:p w14:paraId="4147BF38" w14:textId="0099FC7E" w:rsidR="007827D7" w:rsidRPr="00E25FA6" w:rsidRDefault="007827D7" w:rsidP="005D097F">
                      <w:pPr>
                        <w:spacing w:before="100" w:beforeAutospacing="1" w:after="100" w:afterAutospacing="1" w:line="300" w:lineRule="atLeast"/>
                        <w:rPr>
                          <w:rFonts w:eastAsia="Times New Roman" w:cs="Segoe UI"/>
                          <w:color w:val="7030A0"/>
                          <w:kern w:val="0"/>
                          <w:sz w:val="36"/>
                          <w:szCs w:val="36"/>
                          <w14:ligatures w14:val="none"/>
                        </w:rPr>
                      </w:pPr>
                      <w:r w:rsidRPr="00E25FA6">
                        <w:rPr>
                          <w:rFonts w:eastAsia="Times New Roman" w:cs="Segoe UI"/>
                          <w:color w:val="7030A0"/>
                          <w:kern w:val="0"/>
                          <w:sz w:val="36"/>
                          <w:szCs w:val="36"/>
                          <w14:ligatures w14:val="none"/>
                        </w:rPr>
                        <w:t>GRANTS</w:t>
                      </w:r>
                    </w:p>
                    <w:p w14:paraId="531D1300" w14:textId="7CA026A1" w:rsidR="008E3E3F" w:rsidRPr="00A552B1" w:rsidRDefault="00A552B1" w:rsidP="008E3E3F">
                      <w:pPr>
                        <w:spacing w:after="0" w:line="390" w:lineRule="atLeast"/>
                        <w:textAlignment w:val="baseline"/>
                        <w:rPr>
                          <w:rFonts w:eastAsia="Times New Roman" w:cs="Open Sans"/>
                          <w:color w:val="000000"/>
                          <w:kern w:val="0"/>
                          <w:sz w:val="23"/>
                          <w:szCs w:val="23"/>
                          <w14:ligatures w14:val="none"/>
                        </w:rPr>
                      </w:pPr>
                      <w:r w:rsidRPr="00A552B1">
                        <w:rPr>
                          <w:rFonts w:cs="Open Sans"/>
                          <w:color w:val="000000"/>
                          <w:sz w:val="23"/>
                          <w:szCs w:val="23"/>
                          <w:shd w:val="clear" w:color="auto" w:fill="FFFFFF"/>
                        </w:rPr>
                        <w:t>The Guild provides grants to universities and opera apprentice programs across Colorado, totaling over $1,000,000.00 to date</w:t>
                      </w:r>
                      <w:r>
                        <w:rPr>
                          <w:rFonts w:cs="Open Sans"/>
                          <w:color w:val="000000"/>
                          <w:sz w:val="23"/>
                          <w:szCs w:val="23"/>
                          <w:shd w:val="clear" w:color="auto" w:fill="FFFFFF"/>
                        </w:rPr>
                        <w:t xml:space="preserve">. </w:t>
                      </w:r>
                      <w:r w:rsidR="00CA1803">
                        <w:rPr>
                          <w:rFonts w:cs="Open Sans"/>
                          <w:color w:val="000000"/>
                          <w:sz w:val="23"/>
                          <w:szCs w:val="23"/>
                          <w:shd w:val="clear" w:color="auto" w:fill="FFFFFF"/>
                        </w:rPr>
                        <w:t xml:space="preserve"> </w:t>
                      </w:r>
                      <w:r w:rsidR="008E3E3F" w:rsidRPr="00A552B1">
                        <w:rPr>
                          <w:rFonts w:eastAsia="Times New Roman" w:cs="Open Sans"/>
                          <w:color w:val="000000"/>
                          <w:kern w:val="0"/>
                          <w:sz w:val="23"/>
                          <w:szCs w:val="23"/>
                          <w14:ligatures w14:val="none"/>
                        </w:rPr>
                        <w:t>Denver Lyric Opera Guild (DLOG) isn’t just a supporter of opera-it’s a lifeline for young vocalists and the institutions that train them. Through its grant program, DLOG plays a vital role in shaping the next generation of performers and enriching the cultural landscape across the state.</w:t>
                      </w:r>
                      <w:r w:rsidR="008315DF" w:rsidRPr="00A552B1">
                        <w:rPr>
                          <w:rFonts w:eastAsia="Times New Roman" w:cs="Open Sans"/>
                          <w:color w:val="000000"/>
                          <w:kern w:val="0"/>
                          <w:sz w:val="23"/>
                          <w:szCs w:val="23"/>
                          <w14:ligatures w14:val="none"/>
                        </w:rPr>
                        <w:t xml:space="preserve">  </w:t>
                      </w:r>
                      <w:r w:rsidR="008E3E3F" w:rsidRPr="00A552B1">
                        <w:rPr>
                          <w:rFonts w:eastAsia="Times New Roman" w:cs="Open Sans"/>
                          <w:color w:val="000000"/>
                          <w:kern w:val="0"/>
                          <w:sz w:val="23"/>
                          <w:szCs w:val="23"/>
                          <w14:ligatures w14:val="none"/>
                        </w:rPr>
                        <w:t>DLOG grants provide scholarships and financial aid to aspiring opera artists, helping them afford tuition, coaching, and performance opportunities.</w:t>
                      </w:r>
                    </w:p>
                    <w:p w14:paraId="5D7ED044" w14:textId="77777777" w:rsidR="009A1055" w:rsidRPr="00EA7E5E" w:rsidRDefault="009A1055">
                      <w:pPr>
                        <w:rPr>
                          <w:rStyle w:val="Strong"/>
                          <w:rFonts w:cs="Open Sans"/>
                          <w:b w:val="0"/>
                          <w:bCs w:val="0"/>
                          <w:color w:val="000000"/>
                          <w:sz w:val="23"/>
                          <w:szCs w:val="23"/>
                          <w:bdr w:val="none" w:sz="0" w:space="0" w:color="auto" w:frame="1"/>
                          <w:shd w:val="clear" w:color="auto" w:fill="FFFFFF"/>
                        </w:rPr>
                      </w:pPr>
                    </w:p>
                    <w:p w14:paraId="0A9286F1" w14:textId="77777777" w:rsidR="009A1055" w:rsidRDefault="009A1055">
                      <w:pPr>
                        <w:rPr>
                          <w:rStyle w:val="Strong"/>
                          <w:rFonts w:cs="Open Sans"/>
                          <w:color w:val="000000"/>
                          <w:sz w:val="23"/>
                          <w:szCs w:val="23"/>
                          <w:bdr w:val="none" w:sz="0" w:space="0" w:color="auto" w:frame="1"/>
                          <w:shd w:val="clear" w:color="auto" w:fill="FFFFFF"/>
                        </w:rPr>
                      </w:pPr>
                    </w:p>
                    <w:p w14:paraId="5813340B" w14:textId="77777777" w:rsidR="00D14560" w:rsidRPr="00C72E34" w:rsidRDefault="00D14560"/>
                  </w:txbxContent>
                </v:textbox>
                <w10:wrap type="square"/>
              </v:shape>
            </w:pict>
          </mc:Fallback>
        </mc:AlternateContent>
      </w:r>
      <w:r w:rsidR="0053134F">
        <w:rPr>
          <w:noProof/>
        </w:rPr>
        <mc:AlternateContent>
          <mc:Choice Requires="wps">
            <w:drawing>
              <wp:anchor distT="45720" distB="45720" distL="114300" distR="114300" simplePos="0" relativeHeight="251667456" behindDoc="0" locked="0" layoutInCell="1" allowOverlap="1" wp14:anchorId="0D731AF7" wp14:editId="0A7D6AFC">
                <wp:simplePos x="0" y="0"/>
                <wp:positionH relativeFrom="column">
                  <wp:posOffset>134620</wp:posOffset>
                </wp:positionH>
                <wp:positionV relativeFrom="paragraph">
                  <wp:posOffset>337820</wp:posOffset>
                </wp:positionV>
                <wp:extent cx="7239000" cy="2273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2273300"/>
                        </a:xfrm>
                        <a:prstGeom prst="rect">
                          <a:avLst/>
                        </a:prstGeom>
                        <a:noFill/>
                        <a:ln w="9525">
                          <a:noFill/>
                          <a:miter lim="800000"/>
                          <a:headEnd/>
                          <a:tailEnd/>
                        </a:ln>
                      </wps:spPr>
                      <wps:txbx>
                        <w:txbxContent>
                          <w:p w14:paraId="086BF4C7" w14:textId="2E7B31A5" w:rsidR="006E1822" w:rsidRDefault="00352F74">
                            <w:r>
                              <w:rPr>
                                <w:noProof/>
                              </w:rPr>
                              <w:drawing>
                                <wp:inline distT="0" distB="0" distL="0" distR="0" wp14:anchorId="472C583D" wp14:editId="344EC340">
                                  <wp:extent cx="7000240" cy="2120900"/>
                                  <wp:effectExtent l="0" t="0" r="0" b="0"/>
                                  <wp:docPr id="279791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06107" name=""/>
                                          <pic:cNvPicPr/>
                                        </pic:nvPicPr>
                                        <pic:blipFill>
                                          <a:blip r:embed="rId7"/>
                                          <a:stretch>
                                            <a:fillRect/>
                                          </a:stretch>
                                        </pic:blipFill>
                                        <pic:spPr>
                                          <a:xfrm>
                                            <a:off x="0" y="0"/>
                                            <a:ext cx="7025738" cy="21286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31AF7" id="_x0000_s1029" type="#_x0000_t202" style="position:absolute;margin-left:10.6pt;margin-top:26.6pt;width:570pt;height:17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" filled="f" stroked="f">
                <v:textbox>
                  <w:txbxContent>
                    <w:p w14:paraId="086BF4C7" w14:textId="2E7B31A5" w:rsidR="006E1822" w:rsidRDefault="00352F74">
                      <w:r>
                        <w:rPr>
                          <w:noProof/>
                        </w:rPr>
                        <w:drawing>
                          <wp:inline distT="0" distB="0" distL="0" distR="0" wp14:anchorId="472C583D" wp14:editId="344EC340">
                            <wp:extent cx="7000240" cy="2120900"/>
                            <wp:effectExtent l="0" t="0" r="0" b="0"/>
                            <wp:docPr id="279791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06107" name=""/>
                                    <pic:cNvPicPr/>
                                  </pic:nvPicPr>
                                  <pic:blipFill>
                                    <a:blip r:embed="rId7"/>
                                    <a:stretch>
                                      <a:fillRect/>
                                    </a:stretch>
                                  </pic:blipFill>
                                  <pic:spPr>
                                    <a:xfrm>
                                      <a:off x="0" y="0"/>
                                      <a:ext cx="7025738" cy="2128625"/>
                                    </a:xfrm>
                                    <a:prstGeom prst="rect">
                                      <a:avLst/>
                                    </a:prstGeom>
                                  </pic:spPr>
                                </pic:pic>
                              </a:graphicData>
                            </a:graphic>
                          </wp:inline>
                        </w:drawing>
                      </w:r>
                    </w:p>
                  </w:txbxContent>
                </v:textbox>
                <w10:wrap type="square"/>
              </v:shape>
            </w:pict>
          </mc:Fallback>
        </mc:AlternateContent>
      </w:r>
      <w:r w:rsidR="00FB7818">
        <w:rPr>
          <w:noProof/>
        </w:rPr>
        <mc:AlternateContent>
          <mc:Choice Requires="wps">
            <w:drawing>
              <wp:anchor distT="0" distB="0" distL="114300" distR="114300" simplePos="0" relativeHeight="251670528" behindDoc="0" locked="0" layoutInCell="1" allowOverlap="1" wp14:anchorId="70A3FCC0" wp14:editId="456B1E93">
                <wp:simplePos x="0" y="0"/>
                <wp:positionH relativeFrom="column">
                  <wp:posOffset>388620</wp:posOffset>
                </wp:positionH>
                <wp:positionV relativeFrom="paragraph">
                  <wp:posOffset>579120</wp:posOffset>
                </wp:positionV>
                <wp:extent cx="6489700" cy="1752600"/>
                <wp:effectExtent l="0" t="0" r="0" b="0"/>
                <wp:wrapNone/>
                <wp:docPr id="791162800" name="Text Box 8"/>
                <wp:cNvGraphicFramePr/>
                <a:graphic xmlns:a="http://schemas.openxmlformats.org/drawingml/2006/main">
                  <a:graphicData uri="http://schemas.microsoft.com/office/word/2010/wordprocessingShape">
                    <wps:wsp>
                      <wps:cNvSpPr txBox="1"/>
                      <wps:spPr>
                        <a:xfrm>
                          <a:off x="0" y="0"/>
                          <a:ext cx="6489700" cy="1752600"/>
                        </a:xfrm>
                        <a:prstGeom prst="rect">
                          <a:avLst/>
                        </a:prstGeom>
                        <a:noFill/>
                        <a:ln w="6350">
                          <a:noFill/>
                        </a:ln>
                      </wps:spPr>
                      <wps:txbx>
                        <w:txbxContent>
                          <w:p w14:paraId="08D63AF2" w14:textId="77777777" w:rsidR="00FB7818" w:rsidRPr="00FB7818" w:rsidRDefault="00FB7818" w:rsidP="00FB7818">
                            <w:pPr>
                              <w:jc w:val="center"/>
                              <w:rPr>
                                <w:color w:val="FFFFFF" w:themeColor="background1"/>
                                <w:sz w:val="72"/>
                                <w:szCs w:val="72"/>
                              </w:rPr>
                            </w:pPr>
                            <w:r w:rsidRPr="00FB7818">
                              <w:rPr>
                                <w:color w:val="FFFFFF" w:themeColor="background1"/>
                                <w:sz w:val="72"/>
                                <w:szCs w:val="72"/>
                              </w:rPr>
                              <w:t>DENVER LYRIC OPERA GUILD</w:t>
                            </w:r>
                          </w:p>
                          <w:p w14:paraId="1DA00F29" w14:textId="77777777" w:rsidR="00FB7818" w:rsidRPr="00FB7818" w:rsidRDefault="00FB7818" w:rsidP="00FB7818">
                            <w:pPr>
                              <w:jc w:val="center"/>
                              <w:rPr>
                                <w:color w:val="FFFFFF" w:themeColor="background1"/>
                                <w:sz w:val="36"/>
                                <w:szCs w:val="36"/>
                              </w:rPr>
                            </w:pPr>
                            <w:r w:rsidRPr="00FB7818">
                              <w:rPr>
                                <w:color w:val="FFFFFF" w:themeColor="background1"/>
                              </w:rPr>
                              <w:t>S</w:t>
                            </w:r>
                            <w:r w:rsidRPr="00FB7818">
                              <w:rPr>
                                <w:color w:val="FFFFFF" w:themeColor="background1"/>
                                <w:sz w:val="36"/>
                                <w:szCs w:val="36"/>
                              </w:rPr>
                              <w:t>upporting young Colorado Opera Singers for over 60 years</w:t>
                            </w:r>
                          </w:p>
                          <w:p w14:paraId="2072690B" w14:textId="77777777" w:rsidR="00FB7818" w:rsidRPr="00FB7818" w:rsidRDefault="00FB7818" w:rsidP="00FB7818">
                            <w:pPr>
                              <w:jc w:val="center"/>
                              <w:rPr>
                                <w:color w:val="FFFFFF" w:themeColor="background1"/>
                                <w:sz w:val="36"/>
                                <w:szCs w:val="36"/>
                              </w:rPr>
                            </w:pPr>
                            <w:r w:rsidRPr="00FB7818">
                              <w:rPr>
                                <w:color w:val="FFFFFF" w:themeColor="background1"/>
                                <w:sz w:val="36"/>
                                <w:szCs w:val="36"/>
                              </w:rPr>
                              <w:t>Because every great aria begins with a first 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A3FCC0" id="Text Box 8" o:spid="_x0000_s1030" type="#_x0000_t202" style="position:absolute;margin-left:30.6pt;margin-top:45.6pt;width:511pt;height:13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" filled="f" stroked="f" strokeweight=".5pt">
                <v:textbox>
                  <w:txbxContent>
                    <w:p w14:paraId="08D63AF2" w14:textId="77777777" w:rsidR="00FB7818" w:rsidRPr="00FB7818" w:rsidRDefault="00FB7818" w:rsidP="00FB7818">
                      <w:pPr>
                        <w:jc w:val="center"/>
                        <w:rPr>
                          <w:color w:val="FFFFFF" w:themeColor="background1"/>
                          <w:sz w:val="72"/>
                          <w:szCs w:val="72"/>
                        </w:rPr>
                      </w:pPr>
                      <w:r w:rsidRPr="00FB7818">
                        <w:rPr>
                          <w:color w:val="FFFFFF" w:themeColor="background1"/>
                          <w:sz w:val="72"/>
                          <w:szCs w:val="72"/>
                        </w:rPr>
                        <w:t>DENVER LYRIC OPERA GUILD</w:t>
                      </w:r>
                    </w:p>
                    <w:p w14:paraId="1DA00F29" w14:textId="77777777" w:rsidR="00FB7818" w:rsidRPr="00FB7818" w:rsidRDefault="00FB7818" w:rsidP="00FB7818">
                      <w:pPr>
                        <w:jc w:val="center"/>
                        <w:rPr>
                          <w:color w:val="FFFFFF" w:themeColor="background1"/>
                          <w:sz w:val="36"/>
                          <w:szCs w:val="36"/>
                        </w:rPr>
                      </w:pPr>
                      <w:r w:rsidRPr="00FB7818">
                        <w:rPr>
                          <w:color w:val="FFFFFF" w:themeColor="background1"/>
                        </w:rPr>
                        <w:t>S</w:t>
                      </w:r>
                      <w:r w:rsidRPr="00FB7818">
                        <w:rPr>
                          <w:color w:val="FFFFFF" w:themeColor="background1"/>
                          <w:sz w:val="36"/>
                          <w:szCs w:val="36"/>
                        </w:rPr>
                        <w:t>upporting young Colorado Opera Singers for over 60 years</w:t>
                      </w:r>
                    </w:p>
                    <w:p w14:paraId="2072690B" w14:textId="77777777" w:rsidR="00FB7818" w:rsidRPr="00FB7818" w:rsidRDefault="00FB7818" w:rsidP="00FB7818">
                      <w:pPr>
                        <w:jc w:val="center"/>
                        <w:rPr>
                          <w:color w:val="FFFFFF" w:themeColor="background1"/>
                          <w:sz w:val="36"/>
                          <w:szCs w:val="36"/>
                        </w:rPr>
                      </w:pPr>
                      <w:r w:rsidRPr="00FB7818">
                        <w:rPr>
                          <w:color w:val="FFFFFF" w:themeColor="background1"/>
                          <w:sz w:val="36"/>
                          <w:szCs w:val="36"/>
                        </w:rPr>
                        <w:t>Because every great aria begins with a first note</w:t>
                      </w:r>
                    </w:p>
                  </w:txbxContent>
                </v:textbox>
              </v:shape>
            </w:pict>
          </mc:Fallback>
        </mc:AlternateContent>
      </w:r>
    </w:p>
    <w:p w14:paraId="2331201E" w14:textId="7DB27A5A" w:rsidR="00324FBB" w:rsidRDefault="00B52A86">
      <w:r>
        <w:rPr>
          <w:noProof/>
        </w:rPr>
        <w:lastRenderedPageBreak/>
        <mc:AlternateContent>
          <mc:Choice Requires="wps">
            <w:drawing>
              <wp:anchor distT="45720" distB="45720" distL="114300" distR="114300" simplePos="0" relativeHeight="251676672" behindDoc="0" locked="0" layoutInCell="1" allowOverlap="1" wp14:anchorId="1D613491" wp14:editId="125DF0AE">
                <wp:simplePos x="0" y="0"/>
                <wp:positionH relativeFrom="column">
                  <wp:posOffset>3893820</wp:posOffset>
                </wp:positionH>
                <wp:positionV relativeFrom="paragraph">
                  <wp:posOffset>160020</wp:posOffset>
                </wp:positionV>
                <wp:extent cx="3352800" cy="4305300"/>
                <wp:effectExtent l="0" t="0" r="0" b="0"/>
                <wp:wrapSquare wrapText="bothSides"/>
                <wp:docPr id="122690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305300"/>
                        </a:xfrm>
                        <a:prstGeom prst="rect">
                          <a:avLst/>
                        </a:prstGeom>
                        <a:noFill/>
                        <a:ln w="9525">
                          <a:noFill/>
                          <a:miter lim="800000"/>
                          <a:headEnd/>
                          <a:tailEnd/>
                        </a:ln>
                      </wps:spPr>
                      <wps:txbx>
                        <w:txbxContent>
                          <w:p w14:paraId="3863895A" w14:textId="77777777" w:rsidR="007236E3" w:rsidRPr="009F3192" w:rsidRDefault="007236E3" w:rsidP="007236E3">
                            <w:pPr>
                              <w:shd w:val="clear" w:color="auto" w:fill="FFFFFF"/>
                              <w:spacing w:after="0" w:line="288" w:lineRule="atLeast"/>
                              <w:textAlignment w:val="baseline"/>
                              <w:outlineLvl w:val="2"/>
                              <w:rPr>
                                <w:rFonts w:eastAsia="Times New Roman" w:cs="Open Sans"/>
                                <w:color w:val="600087"/>
                                <w:spacing w:val="15"/>
                                <w:kern w:val="0"/>
                                <w:sz w:val="32"/>
                                <w:szCs w:val="32"/>
                                <w14:ligatures w14:val="none"/>
                              </w:rPr>
                            </w:pPr>
                            <w:r w:rsidRPr="009F3192">
                              <w:rPr>
                                <w:rFonts w:eastAsia="Times New Roman" w:cs="Open Sans"/>
                                <w:color w:val="600087"/>
                                <w:spacing w:val="15"/>
                                <w:kern w:val="0"/>
                                <w:sz w:val="32"/>
                                <w:szCs w:val="32"/>
                                <w14:ligatures w14:val="none"/>
                              </w:rPr>
                              <w:t>Appointed Positions</w:t>
                            </w:r>
                          </w:p>
                          <w:p w14:paraId="6A4809BF" w14:textId="77777777" w:rsidR="00C679A8" w:rsidRDefault="00C679A8" w:rsidP="007236E3">
                            <w:pPr>
                              <w:shd w:val="clear" w:color="auto" w:fill="FFFFFF"/>
                              <w:spacing w:after="0" w:line="240" w:lineRule="auto"/>
                              <w:textAlignment w:val="baseline"/>
                              <w:rPr>
                                <w:rFonts w:eastAsia="Times New Roman" w:cs="Open Sans"/>
                                <w:b/>
                                <w:bCs/>
                                <w:color w:val="000000"/>
                                <w:kern w:val="0"/>
                                <w:sz w:val="28"/>
                                <w:szCs w:val="28"/>
                                <w:bdr w:val="none" w:sz="0" w:space="0" w:color="auto" w:frame="1"/>
                                <w14:ligatures w14:val="none"/>
                              </w:rPr>
                            </w:pPr>
                          </w:p>
                          <w:p w14:paraId="5D991A7C" w14:textId="3E5BFEBA" w:rsidR="007236E3" w:rsidRPr="00C679A8" w:rsidRDefault="007236E3" w:rsidP="007236E3">
                            <w:pPr>
                              <w:shd w:val="clear" w:color="auto" w:fill="FFFFFF"/>
                              <w:spacing w:after="0" w:line="240" w:lineRule="auto"/>
                              <w:textAlignment w:val="baseline"/>
                              <w:rPr>
                                <w:rFonts w:eastAsia="Times New Roman" w:cs="Open Sans"/>
                                <w:color w:val="000000"/>
                                <w:kern w:val="0"/>
                                <w:sz w:val="28"/>
                                <w:szCs w:val="28"/>
                                <w14:ligatures w14:val="none"/>
                              </w:rPr>
                            </w:pPr>
                            <w:r w:rsidRPr="00C679A8">
                              <w:rPr>
                                <w:rFonts w:eastAsia="Times New Roman" w:cs="Open Sans"/>
                                <w:b/>
                                <w:bCs/>
                                <w:color w:val="000000"/>
                                <w:kern w:val="0"/>
                                <w:sz w:val="28"/>
                                <w:szCs w:val="28"/>
                                <w:bdr w:val="none" w:sz="0" w:space="0" w:color="auto" w:frame="1"/>
                                <w14:ligatures w14:val="none"/>
                              </w:rPr>
                              <w:t>Phyllis Wicklund</w:t>
                            </w:r>
                            <w:r w:rsidRPr="00C679A8">
                              <w:rPr>
                                <w:rFonts w:eastAsia="Times New Roman" w:cs="Open Sans"/>
                                <w:color w:val="000000"/>
                                <w:kern w:val="0"/>
                                <w:sz w:val="28"/>
                                <w:szCs w:val="28"/>
                                <w14:ligatures w14:val="none"/>
                              </w:rPr>
                              <w:br/>
                              <w:t>Parliamentarian</w:t>
                            </w:r>
                          </w:p>
                          <w:p w14:paraId="5599EA40" w14:textId="77777777" w:rsidR="007236E3" w:rsidRPr="00C679A8" w:rsidRDefault="007236E3" w:rsidP="007236E3">
                            <w:pPr>
                              <w:shd w:val="clear" w:color="auto" w:fill="FFFFFF"/>
                              <w:spacing w:after="0" w:line="240" w:lineRule="auto"/>
                              <w:textAlignment w:val="baseline"/>
                              <w:rPr>
                                <w:rFonts w:eastAsia="Times New Roman" w:cs="Open Sans"/>
                                <w:color w:val="000000"/>
                                <w:kern w:val="0"/>
                                <w:sz w:val="28"/>
                                <w:szCs w:val="28"/>
                                <w14:ligatures w14:val="none"/>
                              </w:rPr>
                            </w:pPr>
                            <w:r w:rsidRPr="00C679A8">
                              <w:rPr>
                                <w:rFonts w:eastAsia="Times New Roman" w:cs="Open Sans"/>
                                <w:b/>
                                <w:bCs/>
                                <w:color w:val="000000"/>
                                <w:kern w:val="0"/>
                                <w:sz w:val="28"/>
                                <w:szCs w:val="28"/>
                                <w:bdr w:val="none" w:sz="0" w:space="0" w:color="auto" w:frame="1"/>
                                <w14:ligatures w14:val="none"/>
                              </w:rPr>
                              <w:t>Linda Young</w:t>
                            </w:r>
                            <w:r w:rsidRPr="00C679A8">
                              <w:rPr>
                                <w:rFonts w:eastAsia="Times New Roman" w:cs="Open Sans"/>
                                <w:color w:val="000000"/>
                                <w:kern w:val="0"/>
                                <w:sz w:val="28"/>
                                <w:szCs w:val="28"/>
                                <w14:ligatures w14:val="none"/>
                              </w:rPr>
                              <w:br/>
                              <w:t>Photographer</w:t>
                            </w:r>
                          </w:p>
                          <w:p w14:paraId="0CBC85F9" w14:textId="172D57DB" w:rsidR="007236E3" w:rsidRPr="00C679A8" w:rsidRDefault="007236E3" w:rsidP="007236E3">
                            <w:pPr>
                              <w:shd w:val="clear" w:color="auto" w:fill="FFFFFF"/>
                              <w:spacing w:after="0" w:line="240" w:lineRule="auto"/>
                              <w:textAlignment w:val="baseline"/>
                              <w:rPr>
                                <w:rFonts w:eastAsia="Times New Roman" w:cs="Open Sans"/>
                                <w:color w:val="000000"/>
                                <w:kern w:val="0"/>
                                <w:sz w:val="28"/>
                                <w:szCs w:val="28"/>
                                <w14:ligatures w14:val="none"/>
                              </w:rPr>
                            </w:pPr>
                            <w:r w:rsidRPr="00C679A8">
                              <w:rPr>
                                <w:rFonts w:eastAsia="Times New Roman" w:cs="Open Sans"/>
                                <w:b/>
                                <w:bCs/>
                                <w:color w:val="000000"/>
                                <w:kern w:val="0"/>
                                <w:sz w:val="28"/>
                                <w:szCs w:val="28"/>
                                <w:bdr w:val="none" w:sz="0" w:space="0" w:color="auto" w:frame="1"/>
                                <w14:ligatures w14:val="none"/>
                              </w:rPr>
                              <w:t>Ian T. Caiozzi</w:t>
                            </w:r>
                            <w:r w:rsidRPr="00C679A8">
                              <w:rPr>
                                <w:rFonts w:eastAsia="Times New Roman" w:cs="Open Sans"/>
                                <w:color w:val="000000"/>
                                <w:kern w:val="0"/>
                                <w:sz w:val="28"/>
                                <w:szCs w:val="28"/>
                                <w14:ligatures w14:val="none"/>
                              </w:rPr>
                              <w:br/>
                              <w:t>Communications Chair</w:t>
                            </w:r>
                          </w:p>
                          <w:p w14:paraId="554B9B59" w14:textId="77777777" w:rsidR="007236E3" w:rsidRPr="007236E3" w:rsidRDefault="007236E3" w:rsidP="007236E3">
                            <w:pPr>
                              <w:shd w:val="clear" w:color="auto" w:fill="FFFFFF"/>
                              <w:spacing w:after="0" w:line="240" w:lineRule="auto"/>
                              <w:textAlignment w:val="baseline"/>
                              <w:rPr>
                                <w:rFonts w:eastAsia="Times New Roman" w:cs="Open Sans"/>
                                <w:color w:val="000000"/>
                                <w:kern w:val="0"/>
                                <w:sz w:val="23"/>
                                <w:szCs w:val="23"/>
                                <w14:ligatures w14:val="none"/>
                              </w:rPr>
                            </w:pPr>
                          </w:p>
                          <w:p w14:paraId="376C6A70" w14:textId="77777777" w:rsidR="007236E3" w:rsidRPr="009F3192" w:rsidRDefault="007236E3" w:rsidP="007236E3">
                            <w:pPr>
                              <w:shd w:val="clear" w:color="auto" w:fill="FFFFFF"/>
                              <w:spacing w:after="0" w:line="288" w:lineRule="atLeast"/>
                              <w:textAlignment w:val="baseline"/>
                              <w:outlineLvl w:val="2"/>
                              <w:rPr>
                                <w:rFonts w:eastAsia="Times New Roman" w:cs="Open Sans"/>
                                <w:color w:val="600087"/>
                                <w:spacing w:val="15"/>
                                <w:kern w:val="0"/>
                                <w:sz w:val="32"/>
                                <w:szCs w:val="32"/>
                                <w14:ligatures w14:val="none"/>
                              </w:rPr>
                            </w:pPr>
                            <w:r w:rsidRPr="009F3192">
                              <w:rPr>
                                <w:rFonts w:eastAsia="Times New Roman" w:cs="Open Sans"/>
                                <w:color w:val="600087"/>
                                <w:spacing w:val="15"/>
                                <w:kern w:val="0"/>
                                <w:sz w:val="32"/>
                                <w:szCs w:val="32"/>
                                <w14:ligatures w14:val="none"/>
                              </w:rPr>
                              <w:t>Committees</w:t>
                            </w:r>
                          </w:p>
                          <w:p w14:paraId="553C2161" w14:textId="6C78DB41" w:rsidR="007236E3" w:rsidRPr="00C679A8" w:rsidRDefault="007236E3" w:rsidP="007236E3">
                            <w:pPr>
                              <w:shd w:val="clear" w:color="auto" w:fill="FFFFFF"/>
                              <w:spacing w:after="0" w:line="240" w:lineRule="auto"/>
                              <w:textAlignment w:val="baseline"/>
                              <w:rPr>
                                <w:rFonts w:eastAsia="Times New Roman" w:cs="Open Sans"/>
                                <w:color w:val="000000"/>
                                <w:kern w:val="0"/>
                                <w:sz w:val="28"/>
                                <w:szCs w:val="28"/>
                                <w14:ligatures w14:val="none"/>
                              </w:rPr>
                            </w:pPr>
                            <w:r w:rsidRPr="00C679A8">
                              <w:rPr>
                                <w:rFonts w:eastAsia="Times New Roman" w:cs="Open Sans"/>
                                <w:color w:val="000000"/>
                                <w:kern w:val="0"/>
                                <w:sz w:val="28"/>
                                <w:szCs w:val="28"/>
                                <w14:ligatures w14:val="none"/>
                              </w:rPr>
                              <w:t>Finance</w:t>
                            </w:r>
                            <w:r w:rsidRPr="00C679A8">
                              <w:rPr>
                                <w:rFonts w:eastAsia="Times New Roman" w:cs="Open Sans"/>
                                <w:color w:val="000000"/>
                                <w:kern w:val="0"/>
                                <w:sz w:val="28"/>
                                <w:szCs w:val="28"/>
                                <w14:ligatures w14:val="none"/>
                              </w:rPr>
                              <w:br/>
                              <w:t>Education</w:t>
                            </w:r>
                            <w:r w:rsidRPr="00C679A8">
                              <w:rPr>
                                <w:rFonts w:eastAsia="Times New Roman" w:cs="Open Sans"/>
                                <w:color w:val="000000"/>
                                <w:kern w:val="0"/>
                                <w:sz w:val="28"/>
                                <w:szCs w:val="28"/>
                                <w14:ligatures w14:val="none"/>
                              </w:rPr>
                              <w:br/>
                              <w:t>Public Relations</w:t>
                            </w:r>
                            <w:r w:rsidRPr="00C679A8">
                              <w:rPr>
                                <w:rFonts w:eastAsia="Times New Roman" w:cs="Open Sans"/>
                                <w:color w:val="000000"/>
                                <w:kern w:val="0"/>
                                <w:sz w:val="28"/>
                                <w:szCs w:val="28"/>
                                <w14:ligatures w14:val="none"/>
                              </w:rPr>
                              <w:br/>
                              <w:t>Communications</w:t>
                            </w:r>
                            <w:r w:rsidRPr="00C679A8">
                              <w:rPr>
                                <w:rFonts w:eastAsia="Times New Roman" w:cs="Open Sans"/>
                                <w:color w:val="000000"/>
                                <w:kern w:val="0"/>
                                <w:sz w:val="28"/>
                                <w:szCs w:val="28"/>
                                <w14:ligatures w14:val="none"/>
                              </w:rPr>
                              <w:br/>
                              <w:t>Nominating</w:t>
                            </w:r>
                            <w:r w:rsidRPr="00C679A8">
                              <w:rPr>
                                <w:rFonts w:eastAsia="Times New Roman" w:cs="Open Sans"/>
                                <w:color w:val="000000"/>
                                <w:kern w:val="0"/>
                                <w:sz w:val="28"/>
                                <w:szCs w:val="28"/>
                                <w14:ligatures w14:val="none"/>
                              </w:rPr>
                              <w:br/>
                              <w:t>Special Events</w:t>
                            </w:r>
                            <w:r w:rsidRPr="00C679A8">
                              <w:rPr>
                                <w:rFonts w:eastAsia="Times New Roman" w:cs="Open Sans"/>
                                <w:color w:val="000000"/>
                                <w:kern w:val="0"/>
                                <w:sz w:val="28"/>
                                <w:szCs w:val="28"/>
                                <w14:ligatures w14:val="none"/>
                              </w:rPr>
                              <w:br/>
                              <w:t>Summer Party</w:t>
                            </w:r>
                            <w:r w:rsidRPr="00C679A8">
                              <w:rPr>
                                <w:rFonts w:eastAsia="Times New Roman" w:cs="Open Sans"/>
                                <w:color w:val="000000"/>
                                <w:kern w:val="0"/>
                                <w:sz w:val="28"/>
                                <w:szCs w:val="28"/>
                                <w14:ligatures w14:val="none"/>
                              </w:rPr>
                              <w:br/>
                              <w:t>Proofreaders</w:t>
                            </w:r>
                          </w:p>
                          <w:p w14:paraId="45B51375" w14:textId="77777777" w:rsidR="00A41D7A" w:rsidRDefault="00A41D7A" w:rsidP="00A41D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13491" id="_x0000_s1031" type="#_x0000_t202" style="position:absolute;margin-left:306.6pt;margin-top:12.6pt;width:264pt;height:339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" filled="f" stroked="f">
                <v:textbox>
                  <w:txbxContent>
                    <w:p w14:paraId="3863895A" w14:textId="77777777" w:rsidR="007236E3" w:rsidRPr="009F3192" w:rsidRDefault="007236E3" w:rsidP="007236E3">
                      <w:pPr>
                        <w:shd w:val="clear" w:color="auto" w:fill="FFFFFF"/>
                        <w:spacing w:after="0" w:line="288" w:lineRule="atLeast"/>
                        <w:textAlignment w:val="baseline"/>
                        <w:outlineLvl w:val="2"/>
                        <w:rPr>
                          <w:rFonts w:eastAsia="Times New Roman" w:cs="Open Sans"/>
                          <w:color w:val="600087"/>
                          <w:spacing w:val="15"/>
                          <w:kern w:val="0"/>
                          <w:sz w:val="32"/>
                          <w:szCs w:val="32"/>
                          <w14:ligatures w14:val="none"/>
                        </w:rPr>
                      </w:pPr>
                      <w:r w:rsidRPr="009F3192">
                        <w:rPr>
                          <w:rFonts w:eastAsia="Times New Roman" w:cs="Open Sans"/>
                          <w:color w:val="600087"/>
                          <w:spacing w:val="15"/>
                          <w:kern w:val="0"/>
                          <w:sz w:val="32"/>
                          <w:szCs w:val="32"/>
                          <w14:ligatures w14:val="none"/>
                        </w:rPr>
                        <w:t>Appointed Positions</w:t>
                      </w:r>
                    </w:p>
                    <w:p w14:paraId="6A4809BF" w14:textId="77777777" w:rsidR="00C679A8" w:rsidRDefault="00C679A8" w:rsidP="007236E3">
                      <w:pPr>
                        <w:shd w:val="clear" w:color="auto" w:fill="FFFFFF"/>
                        <w:spacing w:after="0" w:line="240" w:lineRule="auto"/>
                        <w:textAlignment w:val="baseline"/>
                        <w:rPr>
                          <w:rFonts w:eastAsia="Times New Roman" w:cs="Open Sans"/>
                          <w:b/>
                          <w:bCs/>
                          <w:color w:val="000000"/>
                          <w:kern w:val="0"/>
                          <w:sz w:val="28"/>
                          <w:szCs w:val="28"/>
                          <w:bdr w:val="none" w:sz="0" w:space="0" w:color="auto" w:frame="1"/>
                          <w14:ligatures w14:val="none"/>
                        </w:rPr>
                      </w:pPr>
                    </w:p>
                    <w:p w14:paraId="5D991A7C" w14:textId="3E5BFEBA" w:rsidR="007236E3" w:rsidRPr="00C679A8" w:rsidRDefault="007236E3" w:rsidP="007236E3">
                      <w:pPr>
                        <w:shd w:val="clear" w:color="auto" w:fill="FFFFFF"/>
                        <w:spacing w:after="0" w:line="240" w:lineRule="auto"/>
                        <w:textAlignment w:val="baseline"/>
                        <w:rPr>
                          <w:rFonts w:eastAsia="Times New Roman" w:cs="Open Sans"/>
                          <w:color w:val="000000"/>
                          <w:kern w:val="0"/>
                          <w:sz w:val="28"/>
                          <w:szCs w:val="28"/>
                          <w14:ligatures w14:val="none"/>
                        </w:rPr>
                      </w:pPr>
                      <w:r w:rsidRPr="00C679A8">
                        <w:rPr>
                          <w:rFonts w:eastAsia="Times New Roman" w:cs="Open Sans"/>
                          <w:b/>
                          <w:bCs/>
                          <w:color w:val="000000"/>
                          <w:kern w:val="0"/>
                          <w:sz w:val="28"/>
                          <w:szCs w:val="28"/>
                          <w:bdr w:val="none" w:sz="0" w:space="0" w:color="auto" w:frame="1"/>
                          <w14:ligatures w14:val="none"/>
                        </w:rPr>
                        <w:t>Phyllis Wicklund</w:t>
                      </w:r>
                      <w:r w:rsidRPr="00C679A8">
                        <w:rPr>
                          <w:rFonts w:eastAsia="Times New Roman" w:cs="Open Sans"/>
                          <w:color w:val="000000"/>
                          <w:kern w:val="0"/>
                          <w:sz w:val="28"/>
                          <w:szCs w:val="28"/>
                          <w14:ligatures w14:val="none"/>
                        </w:rPr>
                        <w:br/>
                        <w:t>Parliamentarian</w:t>
                      </w:r>
                    </w:p>
                    <w:p w14:paraId="5599EA40" w14:textId="77777777" w:rsidR="007236E3" w:rsidRPr="00C679A8" w:rsidRDefault="007236E3" w:rsidP="007236E3">
                      <w:pPr>
                        <w:shd w:val="clear" w:color="auto" w:fill="FFFFFF"/>
                        <w:spacing w:after="0" w:line="240" w:lineRule="auto"/>
                        <w:textAlignment w:val="baseline"/>
                        <w:rPr>
                          <w:rFonts w:eastAsia="Times New Roman" w:cs="Open Sans"/>
                          <w:color w:val="000000"/>
                          <w:kern w:val="0"/>
                          <w:sz w:val="28"/>
                          <w:szCs w:val="28"/>
                          <w14:ligatures w14:val="none"/>
                        </w:rPr>
                      </w:pPr>
                      <w:r w:rsidRPr="00C679A8">
                        <w:rPr>
                          <w:rFonts w:eastAsia="Times New Roman" w:cs="Open Sans"/>
                          <w:b/>
                          <w:bCs/>
                          <w:color w:val="000000"/>
                          <w:kern w:val="0"/>
                          <w:sz w:val="28"/>
                          <w:szCs w:val="28"/>
                          <w:bdr w:val="none" w:sz="0" w:space="0" w:color="auto" w:frame="1"/>
                          <w14:ligatures w14:val="none"/>
                        </w:rPr>
                        <w:t>Linda Young</w:t>
                      </w:r>
                      <w:r w:rsidRPr="00C679A8">
                        <w:rPr>
                          <w:rFonts w:eastAsia="Times New Roman" w:cs="Open Sans"/>
                          <w:color w:val="000000"/>
                          <w:kern w:val="0"/>
                          <w:sz w:val="28"/>
                          <w:szCs w:val="28"/>
                          <w14:ligatures w14:val="none"/>
                        </w:rPr>
                        <w:br/>
                        <w:t>Photographer</w:t>
                      </w:r>
                    </w:p>
                    <w:p w14:paraId="0CBC85F9" w14:textId="172D57DB" w:rsidR="007236E3" w:rsidRPr="00C679A8" w:rsidRDefault="007236E3" w:rsidP="007236E3">
                      <w:pPr>
                        <w:shd w:val="clear" w:color="auto" w:fill="FFFFFF"/>
                        <w:spacing w:after="0" w:line="240" w:lineRule="auto"/>
                        <w:textAlignment w:val="baseline"/>
                        <w:rPr>
                          <w:rFonts w:eastAsia="Times New Roman" w:cs="Open Sans"/>
                          <w:color w:val="000000"/>
                          <w:kern w:val="0"/>
                          <w:sz w:val="28"/>
                          <w:szCs w:val="28"/>
                          <w14:ligatures w14:val="none"/>
                        </w:rPr>
                      </w:pPr>
                      <w:r w:rsidRPr="00C679A8">
                        <w:rPr>
                          <w:rFonts w:eastAsia="Times New Roman" w:cs="Open Sans"/>
                          <w:b/>
                          <w:bCs/>
                          <w:color w:val="000000"/>
                          <w:kern w:val="0"/>
                          <w:sz w:val="28"/>
                          <w:szCs w:val="28"/>
                          <w:bdr w:val="none" w:sz="0" w:space="0" w:color="auto" w:frame="1"/>
                          <w14:ligatures w14:val="none"/>
                        </w:rPr>
                        <w:t>Ian T. Caiozzi</w:t>
                      </w:r>
                      <w:r w:rsidRPr="00C679A8">
                        <w:rPr>
                          <w:rFonts w:eastAsia="Times New Roman" w:cs="Open Sans"/>
                          <w:color w:val="000000"/>
                          <w:kern w:val="0"/>
                          <w:sz w:val="28"/>
                          <w:szCs w:val="28"/>
                          <w14:ligatures w14:val="none"/>
                        </w:rPr>
                        <w:br/>
                        <w:t>Communications Chair</w:t>
                      </w:r>
                    </w:p>
                    <w:p w14:paraId="554B9B59" w14:textId="77777777" w:rsidR="007236E3" w:rsidRPr="007236E3" w:rsidRDefault="007236E3" w:rsidP="007236E3">
                      <w:pPr>
                        <w:shd w:val="clear" w:color="auto" w:fill="FFFFFF"/>
                        <w:spacing w:after="0" w:line="240" w:lineRule="auto"/>
                        <w:textAlignment w:val="baseline"/>
                        <w:rPr>
                          <w:rFonts w:eastAsia="Times New Roman" w:cs="Open Sans"/>
                          <w:color w:val="000000"/>
                          <w:kern w:val="0"/>
                          <w:sz w:val="23"/>
                          <w:szCs w:val="23"/>
                          <w14:ligatures w14:val="none"/>
                        </w:rPr>
                      </w:pPr>
                    </w:p>
                    <w:p w14:paraId="376C6A70" w14:textId="77777777" w:rsidR="007236E3" w:rsidRPr="009F3192" w:rsidRDefault="007236E3" w:rsidP="007236E3">
                      <w:pPr>
                        <w:shd w:val="clear" w:color="auto" w:fill="FFFFFF"/>
                        <w:spacing w:after="0" w:line="288" w:lineRule="atLeast"/>
                        <w:textAlignment w:val="baseline"/>
                        <w:outlineLvl w:val="2"/>
                        <w:rPr>
                          <w:rFonts w:eastAsia="Times New Roman" w:cs="Open Sans"/>
                          <w:color w:val="600087"/>
                          <w:spacing w:val="15"/>
                          <w:kern w:val="0"/>
                          <w:sz w:val="32"/>
                          <w:szCs w:val="32"/>
                          <w14:ligatures w14:val="none"/>
                        </w:rPr>
                      </w:pPr>
                      <w:r w:rsidRPr="009F3192">
                        <w:rPr>
                          <w:rFonts w:eastAsia="Times New Roman" w:cs="Open Sans"/>
                          <w:color w:val="600087"/>
                          <w:spacing w:val="15"/>
                          <w:kern w:val="0"/>
                          <w:sz w:val="32"/>
                          <w:szCs w:val="32"/>
                          <w14:ligatures w14:val="none"/>
                        </w:rPr>
                        <w:t>Committees</w:t>
                      </w:r>
                    </w:p>
                    <w:p w14:paraId="553C2161" w14:textId="6C78DB41" w:rsidR="007236E3" w:rsidRPr="00C679A8" w:rsidRDefault="007236E3" w:rsidP="007236E3">
                      <w:pPr>
                        <w:shd w:val="clear" w:color="auto" w:fill="FFFFFF"/>
                        <w:spacing w:after="0" w:line="240" w:lineRule="auto"/>
                        <w:textAlignment w:val="baseline"/>
                        <w:rPr>
                          <w:rFonts w:eastAsia="Times New Roman" w:cs="Open Sans"/>
                          <w:color w:val="000000"/>
                          <w:kern w:val="0"/>
                          <w:sz w:val="28"/>
                          <w:szCs w:val="28"/>
                          <w14:ligatures w14:val="none"/>
                        </w:rPr>
                      </w:pPr>
                      <w:r w:rsidRPr="00C679A8">
                        <w:rPr>
                          <w:rFonts w:eastAsia="Times New Roman" w:cs="Open Sans"/>
                          <w:color w:val="000000"/>
                          <w:kern w:val="0"/>
                          <w:sz w:val="28"/>
                          <w:szCs w:val="28"/>
                          <w14:ligatures w14:val="none"/>
                        </w:rPr>
                        <w:t>Finance</w:t>
                      </w:r>
                      <w:r w:rsidRPr="00C679A8">
                        <w:rPr>
                          <w:rFonts w:eastAsia="Times New Roman" w:cs="Open Sans"/>
                          <w:color w:val="000000"/>
                          <w:kern w:val="0"/>
                          <w:sz w:val="28"/>
                          <w:szCs w:val="28"/>
                          <w14:ligatures w14:val="none"/>
                        </w:rPr>
                        <w:br/>
                        <w:t>Education</w:t>
                      </w:r>
                      <w:r w:rsidRPr="00C679A8">
                        <w:rPr>
                          <w:rFonts w:eastAsia="Times New Roman" w:cs="Open Sans"/>
                          <w:color w:val="000000"/>
                          <w:kern w:val="0"/>
                          <w:sz w:val="28"/>
                          <w:szCs w:val="28"/>
                          <w14:ligatures w14:val="none"/>
                        </w:rPr>
                        <w:br/>
                        <w:t>Public Relations</w:t>
                      </w:r>
                      <w:r w:rsidRPr="00C679A8">
                        <w:rPr>
                          <w:rFonts w:eastAsia="Times New Roman" w:cs="Open Sans"/>
                          <w:color w:val="000000"/>
                          <w:kern w:val="0"/>
                          <w:sz w:val="28"/>
                          <w:szCs w:val="28"/>
                          <w14:ligatures w14:val="none"/>
                        </w:rPr>
                        <w:br/>
                        <w:t>Communications</w:t>
                      </w:r>
                      <w:r w:rsidRPr="00C679A8">
                        <w:rPr>
                          <w:rFonts w:eastAsia="Times New Roman" w:cs="Open Sans"/>
                          <w:color w:val="000000"/>
                          <w:kern w:val="0"/>
                          <w:sz w:val="28"/>
                          <w:szCs w:val="28"/>
                          <w14:ligatures w14:val="none"/>
                        </w:rPr>
                        <w:br/>
                        <w:t>Nominating</w:t>
                      </w:r>
                      <w:r w:rsidRPr="00C679A8">
                        <w:rPr>
                          <w:rFonts w:eastAsia="Times New Roman" w:cs="Open Sans"/>
                          <w:color w:val="000000"/>
                          <w:kern w:val="0"/>
                          <w:sz w:val="28"/>
                          <w:szCs w:val="28"/>
                          <w14:ligatures w14:val="none"/>
                        </w:rPr>
                        <w:br/>
                        <w:t>Special Events</w:t>
                      </w:r>
                      <w:r w:rsidRPr="00C679A8">
                        <w:rPr>
                          <w:rFonts w:eastAsia="Times New Roman" w:cs="Open Sans"/>
                          <w:color w:val="000000"/>
                          <w:kern w:val="0"/>
                          <w:sz w:val="28"/>
                          <w:szCs w:val="28"/>
                          <w14:ligatures w14:val="none"/>
                        </w:rPr>
                        <w:br/>
                        <w:t>Summer Party</w:t>
                      </w:r>
                      <w:r w:rsidRPr="00C679A8">
                        <w:rPr>
                          <w:rFonts w:eastAsia="Times New Roman" w:cs="Open Sans"/>
                          <w:color w:val="000000"/>
                          <w:kern w:val="0"/>
                          <w:sz w:val="28"/>
                          <w:szCs w:val="28"/>
                          <w14:ligatures w14:val="none"/>
                        </w:rPr>
                        <w:br/>
                        <w:t>Proofreaders</w:t>
                      </w:r>
                    </w:p>
                    <w:p w14:paraId="45B51375" w14:textId="77777777" w:rsidR="00A41D7A" w:rsidRDefault="00A41D7A" w:rsidP="00A41D7A"/>
                  </w:txbxContent>
                </v:textbox>
                <w10:wrap type="square"/>
              </v:shape>
            </w:pict>
          </mc:Fallback>
        </mc:AlternateContent>
      </w:r>
      <w:r w:rsidR="00C679A8">
        <w:rPr>
          <w:noProof/>
        </w:rPr>
        <mc:AlternateContent>
          <mc:Choice Requires="wps">
            <w:drawing>
              <wp:anchor distT="45720" distB="45720" distL="114300" distR="114300" simplePos="0" relativeHeight="251674624" behindDoc="0" locked="0" layoutInCell="1" allowOverlap="1" wp14:anchorId="4D1752D2" wp14:editId="15B1D5C5">
                <wp:simplePos x="0" y="0"/>
                <wp:positionH relativeFrom="column">
                  <wp:posOffset>452120</wp:posOffset>
                </wp:positionH>
                <wp:positionV relativeFrom="paragraph">
                  <wp:posOffset>160020</wp:posOffset>
                </wp:positionV>
                <wp:extent cx="3289300" cy="4699000"/>
                <wp:effectExtent l="0" t="0" r="0" b="6350"/>
                <wp:wrapSquare wrapText="bothSides"/>
                <wp:docPr id="325149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4699000"/>
                        </a:xfrm>
                        <a:prstGeom prst="rect">
                          <a:avLst/>
                        </a:prstGeom>
                        <a:noFill/>
                        <a:ln w="9525">
                          <a:noFill/>
                          <a:miter lim="800000"/>
                          <a:headEnd/>
                          <a:tailEnd/>
                        </a:ln>
                      </wps:spPr>
                      <wps:txbx>
                        <w:txbxContent>
                          <w:p w14:paraId="1A5646B8" w14:textId="56533DF4" w:rsidR="00A41D7A" w:rsidRPr="009F3192" w:rsidRDefault="00A41D7A" w:rsidP="00A41D7A">
                            <w:pPr>
                              <w:pStyle w:val="Heading3"/>
                              <w:shd w:val="clear" w:color="auto" w:fill="FFFFFF"/>
                              <w:spacing w:before="0" w:after="0" w:line="288" w:lineRule="atLeast"/>
                              <w:textAlignment w:val="baseline"/>
                              <w:rPr>
                                <w:rFonts w:eastAsia="Times New Roman" w:cs="Open Sans"/>
                                <w:color w:val="600087"/>
                                <w:spacing w:val="15"/>
                                <w:kern w:val="0"/>
                                <w:sz w:val="32"/>
                                <w:szCs w:val="32"/>
                                <w14:ligatures w14:val="none"/>
                              </w:rPr>
                            </w:pPr>
                            <w:r w:rsidRPr="009F3192">
                              <w:rPr>
                                <w:rFonts w:eastAsia="Times New Roman" w:cs="Open Sans"/>
                                <w:color w:val="600087"/>
                                <w:spacing w:val="15"/>
                                <w:kern w:val="0"/>
                                <w:sz w:val="32"/>
                                <w:szCs w:val="32"/>
                                <w14:ligatures w14:val="none"/>
                              </w:rPr>
                              <w:t>2025-2026 DLOG Officers</w:t>
                            </w:r>
                          </w:p>
                          <w:p w14:paraId="4562159D" w14:textId="77777777" w:rsidR="007236E3" w:rsidRPr="007236E3" w:rsidRDefault="007236E3" w:rsidP="007236E3"/>
                          <w:p w14:paraId="7AE3C51A" w14:textId="77777777" w:rsidR="00A41D7A" w:rsidRPr="00C679A8" w:rsidRDefault="00A41D7A" w:rsidP="00A41D7A">
                            <w:pPr>
                              <w:shd w:val="clear" w:color="auto" w:fill="FFFFFF"/>
                              <w:spacing w:after="0" w:line="240" w:lineRule="auto"/>
                              <w:textAlignment w:val="baseline"/>
                              <w:rPr>
                                <w:rFonts w:eastAsia="Times New Roman" w:cs="Open Sans"/>
                                <w:color w:val="000000"/>
                                <w:kern w:val="0"/>
                                <w:sz w:val="28"/>
                                <w:szCs w:val="28"/>
                                <w14:ligatures w14:val="none"/>
                              </w:rPr>
                            </w:pPr>
                            <w:r w:rsidRPr="00C679A8">
                              <w:rPr>
                                <w:rFonts w:eastAsia="Times New Roman" w:cs="Open Sans"/>
                                <w:b/>
                                <w:bCs/>
                                <w:color w:val="000000"/>
                                <w:kern w:val="0"/>
                                <w:sz w:val="28"/>
                                <w:szCs w:val="28"/>
                                <w:bdr w:val="none" w:sz="0" w:space="0" w:color="auto" w:frame="1"/>
                                <w14:ligatures w14:val="none"/>
                              </w:rPr>
                              <w:t>Gayle Landis</w:t>
                            </w:r>
                            <w:r w:rsidRPr="00C679A8">
                              <w:rPr>
                                <w:rFonts w:eastAsia="Times New Roman" w:cs="Open Sans"/>
                                <w:color w:val="000000"/>
                                <w:kern w:val="0"/>
                                <w:sz w:val="28"/>
                                <w:szCs w:val="28"/>
                                <w14:ligatures w14:val="none"/>
                              </w:rPr>
                              <w:br/>
                              <w:t>President</w:t>
                            </w:r>
                          </w:p>
                          <w:p w14:paraId="0F0D627F" w14:textId="77777777" w:rsidR="00A41D7A" w:rsidRPr="00C679A8" w:rsidRDefault="00A41D7A" w:rsidP="00A41D7A">
                            <w:pPr>
                              <w:shd w:val="clear" w:color="auto" w:fill="FFFFFF"/>
                              <w:spacing w:after="0" w:line="240" w:lineRule="auto"/>
                              <w:textAlignment w:val="baseline"/>
                              <w:rPr>
                                <w:rFonts w:eastAsia="Times New Roman" w:cs="Open Sans"/>
                                <w:color w:val="000000"/>
                                <w:kern w:val="0"/>
                                <w:sz w:val="28"/>
                                <w:szCs w:val="28"/>
                                <w14:ligatures w14:val="none"/>
                              </w:rPr>
                            </w:pPr>
                            <w:r w:rsidRPr="00C679A8">
                              <w:rPr>
                                <w:rFonts w:eastAsia="Times New Roman" w:cs="Open Sans"/>
                                <w:b/>
                                <w:bCs/>
                                <w:color w:val="000000"/>
                                <w:kern w:val="0"/>
                                <w:sz w:val="28"/>
                                <w:szCs w:val="28"/>
                                <w:bdr w:val="none" w:sz="0" w:space="0" w:color="auto" w:frame="1"/>
                                <w14:ligatures w14:val="none"/>
                              </w:rPr>
                              <w:t>Karen Bruggenthies</w:t>
                            </w:r>
                            <w:r w:rsidRPr="00C679A8">
                              <w:rPr>
                                <w:rFonts w:eastAsia="Times New Roman" w:cs="Open Sans"/>
                                <w:color w:val="000000"/>
                                <w:kern w:val="0"/>
                                <w:sz w:val="28"/>
                                <w:szCs w:val="28"/>
                                <w14:ligatures w14:val="none"/>
                              </w:rPr>
                              <w:br/>
                              <w:t>Immediate Past President</w:t>
                            </w:r>
                          </w:p>
                          <w:p w14:paraId="0F8852EB" w14:textId="77777777" w:rsidR="00A41D7A" w:rsidRPr="00C679A8" w:rsidRDefault="00A41D7A" w:rsidP="00A41D7A">
                            <w:pPr>
                              <w:shd w:val="clear" w:color="auto" w:fill="FFFFFF"/>
                              <w:spacing w:after="0" w:line="240" w:lineRule="auto"/>
                              <w:textAlignment w:val="baseline"/>
                              <w:rPr>
                                <w:rFonts w:eastAsia="Times New Roman" w:cs="Open Sans"/>
                                <w:color w:val="000000"/>
                                <w:kern w:val="0"/>
                                <w:sz w:val="28"/>
                                <w:szCs w:val="28"/>
                                <w14:ligatures w14:val="none"/>
                              </w:rPr>
                            </w:pPr>
                            <w:r w:rsidRPr="00C679A8">
                              <w:rPr>
                                <w:rFonts w:eastAsia="Times New Roman" w:cs="Open Sans"/>
                                <w:b/>
                                <w:bCs/>
                                <w:color w:val="000000"/>
                                <w:kern w:val="0"/>
                                <w:sz w:val="28"/>
                                <w:szCs w:val="28"/>
                                <w:bdr w:val="none" w:sz="0" w:space="0" w:color="auto" w:frame="1"/>
                                <w14:ligatures w14:val="none"/>
                              </w:rPr>
                              <w:t>Norelee Bush</w:t>
                            </w:r>
                            <w:r w:rsidRPr="00C679A8">
                              <w:rPr>
                                <w:rFonts w:eastAsia="Times New Roman" w:cs="Open Sans"/>
                                <w:color w:val="000000"/>
                                <w:kern w:val="0"/>
                                <w:sz w:val="28"/>
                                <w:szCs w:val="28"/>
                                <w14:ligatures w14:val="none"/>
                              </w:rPr>
                              <w:br/>
                              <w:t>President Elect</w:t>
                            </w:r>
                          </w:p>
                          <w:p w14:paraId="7BE1BE5C" w14:textId="699CE329" w:rsidR="00A41D7A" w:rsidRPr="00C679A8" w:rsidRDefault="00A41D7A" w:rsidP="00A41D7A">
                            <w:pPr>
                              <w:shd w:val="clear" w:color="auto" w:fill="FFFFFF"/>
                              <w:spacing w:after="0" w:line="240" w:lineRule="auto"/>
                              <w:textAlignment w:val="baseline"/>
                              <w:rPr>
                                <w:rFonts w:eastAsia="Times New Roman" w:cs="Open Sans"/>
                                <w:color w:val="000000"/>
                                <w:kern w:val="0"/>
                                <w:sz w:val="28"/>
                                <w:szCs w:val="28"/>
                                <w14:ligatures w14:val="none"/>
                              </w:rPr>
                            </w:pPr>
                            <w:r w:rsidRPr="00C679A8">
                              <w:rPr>
                                <w:rFonts w:eastAsia="Times New Roman" w:cs="Open Sans"/>
                                <w:b/>
                                <w:bCs/>
                                <w:color w:val="000000"/>
                                <w:kern w:val="0"/>
                                <w:sz w:val="28"/>
                                <w:szCs w:val="28"/>
                                <w:bdr w:val="none" w:sz="0" w:space="0" w:color="auto" w:frame="1"/>
                                <w14:ligatures w14:val="none"/>
                              </w:rPr>
                              <w:t xml:space="preserve">Karen Bruggenthies </w:t>
                            </w:r>
                            <w:r w:rsidRPr="00C679A8">
                              <w:rPr>
                                <w:rFonts w:eastAsia="Times New Roman" w:cs="Open Sans"/>
                                <w:color w:val="000000"/>
                                <w:kern w:val="0"/>
                                <w:sz w:val="28"/>
                                <w:szCs w:val="28"/>
                                <w14:ligatures w14:val="none"/>
                              </w:rPr>
                              <w:br/>
                              <w:t>Competition Vice President</w:t>
                            </w:r>
                          </w:p>
                          <w:p w14:paraId="1E50CA15" w14:textId="77777777" w:rsidR="00A41D7A" w:rsidRPr="00C679A8" w:rsidRDefault="00A41D7A" w:rsidP="00A41D7A">
                            <w:pPr>
                              <w:shd w:val="clear" w:color="auto" w:fill="FFFFFF"/>
                              <w:spacing w:after="0" w:line="240" w:lineRule="auto"/>
                              <w:textAlignment w:val="baseline"/>
                              <w:rPr>
                                <w:rFonts w:eastAsia="Times New Roman" w:cs="Open Sans"/>
                                <w:color w:val="000000"/>
                                <w:kern w:val="0"/>
                                <w:sz w:val="28"/>
                                <w:szCs w:val="28"/>
                                <w14:ligatures w14:val="none"/>
                              </w:rPr>
                            </w:pPr>
                            <w:r w:rsidRPr="00C679A8">
                              <w:rPr>
                                <w:rFonts w:eastAsia="Times New Roman" w:cs="Open Sans"/>
                                <w:b/>
                                <w:bCs/>
                                <w:color w:val="000000"/>
                                <w:kern w:val="0"/>
                                <w:sz w:val="28"/>
                                <w:szCs w:val="28"/>
                                <w:bdr w:val="none" w:sz="0" w:space="0" w:color="auto" w:frame="1"/>
                                <w14:ligatures w14:val="none"/>
                              </w:rPr>
                              <w:t>Lisa Curtis</w:t>
                            </w:r>
                            <w:r w:rsidRPr="00C679A8">
                              <w:rPr>
                                <w:rFonts w:eastAsia="Times New Roman" w:cs="Open Sans"/>
                                <w:color w:val="000000"/>
                                <w:kern w:val="0"/>
                                <w:sz w:val="28"/>
                                <w:szCs w:val="28"/>
                                <w14:ligatures w14:val="none"/>
                              </w:rPr>
                              <w:br/>
                              <w:t>Development Vice President</w:t>
                            </w:r>
                          </w:p>
                          <w:p w14:paraId="1C654872" w14:textId="77777777" w:rsidR="00A41D7A" w:rsidRPr="00C679A8" w:rsidRDefault="00A41D7A" w:rsidP="00A41D7A">
                            <w:pPr>
                              <w:shd w:val="clear" w:color="auto" w:fill="FFFFFF"/>
                              <w:spacing w:after="0" w:line="240" w:lineRule="auto"/>
                              <w:textAlignment w:val="baseline"/>
                              <w:rPr>
                                <w:rFonts w:eastAsia="Times New Roman" w:cs="Open Sans"/>
                                <w:color w:val="000000"/>
                                <w:kern w:val="0"/>
                                <w:sz w:val="28"/>
                                <w:szCs w:val="28"/>
                                <w14:ligatures w14:val="none"/>
                              </w:rPr>
                            </w:pPr>
                            <w:r w:rsidRPr="00C679A8">
                              <w:rPr>
                                <w:rFonts w:eastAsia="Times New Roman" w:cs="Open Sans"/>
                                <w:b/>
                                <w:bCs/>
                                <w:color w:val="000000"/>
                                <w:kern w:val="0"/>
                                <w:sz w:val="28"/>
                                <w:szCs w:val="28"/>
                                <w:bdr w:val="none" w:sz="0" w:space="0" w:color="auto" w:frame="1"/>
                                <w14:ligatures w14:val="none"/>
                              </w:rPr>
                              <w:t>Rebecca McAlister</w:t>
                            </w:r>
                            <w:r w:rsidRPr="00C679A8">
                              <w:rPr>
                                <w:rFonts w:eastAsia="Times New Roman" w:cs="Open Sans"/>
                                <w:color w:val="000000"/>
                                <w:kern w:val="0"/>
                                <w:sz w:val="28"/>
                                <w:szCs w:val="28"/>
                                <w14:ligatures w14:val="none"/>
                              </w:rPr>
                              <w:br/>
                              <w:t>Education Vice President</w:t>
                            </w:r>
                          </w:p>
                          <w:p w14:paraId="7498F575" w14:textId="77777777" w:rsidR="00A41D7A" w:rsidRPr="00C679A8" w:rsidRDefault="00A41D7A" w:rsidP="00A41D7A">
                            <w:pPr>
                              <w:shd w:val="clear" w:color="auto" w:fill="FFFFFF"/>
                              <w:spacing w:after="0" w:line="240" w:lineRule="auto"/>
                              <w:textAlignment w:val="baseline"/>
                              <w:rPr>
                                <w:rFonts w:eastAsia="Times New Roman" w:cs="Open Sans"/>
                                <w:color w:val="000000"/>
                                <w:kern w:val="0"/>
                                <w:sz w:val="28"/>
                                <w:szCs w:val="28"/>
                                <w14:ligatures w14:val="none"/>
                              </w:rPr>
                            </w:pPr>
                            <w:r w:rsidRPr="00C679A8">
                              <w:rPr>
                                <w:rFonts w:eastAsia="Times New Roman" w:cs="Open Sans"/>
                                <w:b/>
                                <w:bCs/>
                                <w:color w:val="000000"/>
                                <w:kern w:val="0"/>
                                <w:sz w:val="28"/>
                                <w:szCs w:val="28"/>
                                <w:bdr w:val="none" w:sz="0" w:space="0" w:color="auto" w:frame="1"/>
                                <w14:ligatures w14:val="none"/>
                              </w:rPr>
                              <w:t>Kevin O’Connor</w:t>
                            </w:r>
                            <w:r w:rsidRPr="00C679A8">
                              <w:rPr>
                                <w:rFonts w:eastAsia="Times New Roman" w:cs="Open Sans"/>
                                <w:color w:val="000000"/>
                                <w:kern w:val="0"/>
                                <w:sz w:val="28"/>
                                <w:szCs w:val="28"/>
                                <w14:ligatures w14:val="none"/>
                              </w:rPr>
                              <w:br/>
                              <w:t>Finance Vice President</w:t>
                            </w:r>
                          </w:p>
                          <w:p w14:paraId="2B0D849D" w14:textId="77777777" w:rsidR="00A41D7A" w:rsidRPr="00C679A8" w:rsidRDefault="00A41D7A" w:rsidP="00A41D7A">
                            <w:pPr>
                              <w:shd w:val="clear" w:color="auto" w:fill="FFFFFF"/>
                              <w:spacing w:after="0" w:line="240" w:lineRule="auto"/>
                              <w:textAlignment w:val="baseline"/>
                              <w:rPr>
                                <w:rFonts w:eastAsia="Times New Roman" w:cs="Open Sans"/>
                                <w:color w:val="000000"/>
                                <w:kern w:val="0"/>
                                <w:sz w:val="28"/>
                                <w:szCs w:val="28"/>
                                <w14:ligatures w14:val="none"/>
                              </w:rPr>
                            </w:pPr>
                            <w:r w:rsidRPr="00C679A8">
                              <w:rPr>
                                <w:rFonts w:eastAsia="Times New Roman" w:cs="Open Sans"/>
                                <w:b/>
                                <w:bCs/>
                                <w:color w:val="000000"/>
                                <w:kern w:val="0"/>
                                <w:sz w:val="28"/>
                                <w:szCs w:val="28"/>
                                <w:bdr w:val="none" w:sz="0" w:space="0" w:color="auto" w:frame="1"/>
                                <w14:ligatures w14:val="none"/>
                              </w:rPr>
                              <w:t>Deb Roth</w:t>
                            </w:r>
                            <w:r w:rsidRPr="00C679A8">
                              <w:rPr>
                                <w:rFonts w:eastAsia="Times New Roman" w:cs="Open Sans"/>
                                <w:color w:val="000000"/>
                                <w:kern w:val="0"/>
                                <w:sz w:val="28"/>
                                <w:szCs w:val="28"/>
                                <w14:ligatures w14:val="none"/>
                              </w:rPr>
                              <w:br/>
                              <w:t>Membership Vice President</w:t>
                            </w:r>
                          </w:p>
                          <w:p w14:paraId="1E7A0C4C" w14:textId="77777777" w:rsidR="00A41D7A" w:rsidRPr="00C679A8" w:rsidRDefault="00A41D7A" w:rsidP="00A41D7A">
                            <w:pPr>
                              <w:shd w:val="clear" w:color="auto" w:fill="FFFFFF"/>
                              <w:spacing w:after="0" w:line="240" w:lineRule="auto"/>
                              <w:textAlignment w:val="baseline"/>
                              <w:rPr>
                                <w:rFonts w:eastAsia="Times New Roman" w:cs="Open Sans"/>
                                <w:color w:val="000000"/>
                                <w:kern w:val="0"/>
                                <w:sz w:val="28"/>
                                <w:szCs w:val="28"/>
                                <w14:ligatures w14:val="none"/>
                              </w:rPr>
                            </w:pPr>
                            <w:r w:rsidRPr="00C679A8">
                              <w:rPr>
                                <w:rFonts w:eastAsia="Times New Roman" w:cs="Open Sans"/>
                                <w:b/>
                                <w:bCs/>
                                <w:color w:val="000000"/>
                                <w:kern w:val="0"/>
                                <w:sz w:val="28"/>
                                <w:szCs w:val="28"/>
                                <w:bdr w:val="none" w:sz="0" w:space="0" w:color="auto" w:frame="1"/>
                                <w14:ligatures w14:val="none"/>
                              </w:rPr>
                              <w:t>Linda Bjelland</w:t>
                            </w:r>
                            <w:r w:rsidRPr="00C679A8">
                              <w:rPr>
                                <w:rFonts w:eastAsia="Times New Roman" w:cs="Open Sans"/>
                                <w:color w:val="000000"/>
                                <w:kern w:val="0"/>
                                <w:sz w:val="28"/>
                                <w:szCs w:val="28"/>
                                <w14:ligatures w14:val="none"/>
                              </w:rPr>
                              <w:br/>
                              <w:t>Recording Secretary</w:t>
                            </w:r>
                          </w:p>
                          <w:p w14:paraId="0A2BBDD1" w14:textId="0EAB2265" w:rsidR="00A41D7A" w:rsidRDefault="00A41D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752D2" id="_x0000_s1032" type="#_x0000_t202" style="position:absolute;margin-left:35.6pt;margin-top:12.6pt;width:259pt;height:370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" filled="f" stroked="f">
                <v:textbox>
                  <w:txbxContent>
                    <w:p w14:paraId="1A5646B8" w14:textId="56533DF4" w:rsidR="00A41D7A" w:rsidRPr="009F3192" w:rsidRDefault="00A41D7A" w:rsidP="00A41D7A">
                      <w:pPr>
                        <w:pStyle w:val="Heading3"/>
                        <w:shd w:val="clear" w:color="auto" w:fill="FFFFFF"/>
                        <w:spacing w:before="0" w:after="0" w:line="288" w:lineRule="atLeast"/>
                        <w:textAlignment w:val="baseline"/>
                        <w:rPr>
                          <w:rFonts w:eastAsia="Times New Roman" w:cs="Open Sans"/>
                          <w:color w:val="600087"/>
                          <w:spacing w:val="15"/>
                          <w:kern w:val="0"/>
                          <w:sz w:val="32"/>
                          <w:szCs w:val="32"/>
                          <w14:ligatures w14:val="none"/>
                        </w:rPr>
                      </w:pPr>
                      <w:r w:rsidRPr="009F3192">
                        <w:rPr>
                          <w:rFonts w:eastAsia="Times New Roman" w:cs="Open Sans"/>
                          <w:color w:val="600087"/>
                          <w:spacing w:val="15"/>
                          <w:kern w:val="0"/>
                          <w:sz w:val="32"/>
                          <w:szCs w:val="32"/>
                          <w14:ligatures w14:val="none"/>
                        </w:rPr>
                        <w:t>2025-2026 DLOG Officers</w:t>
                      </w:r>
                    </w:p>
                    <w:p w14:paraId="4562159D" w14:textId="77777777" w:rsidR="007236E3" w:rsidRPr="007236E3" w:rsidRDefault="007236E3" w:rsidP="007236E3"/>
                    <w:p w14:paraId="7AE3C51A" w14:textId="77777777" w:rsidR="00A41D7A" w:rsidRPr="00C679A8" w:rsidRDefault="00A41D7A" w:rsidP="00A41D7A">
                      <w:pPr>
                        <w:shd w:val="clear" w:color="auto" w:fill="FFFFFF"/>
                        <w:spacing w:after="0" w:line="240" w:lineRule="auto"/>
                        <w:textAlignment w:val="baseline"/>
                        <w:rPr>
                          <w:rFonts w:eastAsia="Times New Roman" w:cs="Open Sans"/>
                          <w:color w:val="000000"/>
                          <w:kern w:val="0"/>
                          <w:sz w:val="28"/>
                          <w:szCs w:val="28"/>
                          <w14:ligatures w14:val="none"/>
                        </w:rPr>
                      </w:pPr>
                      <w:r w:rsidRPr="00C679A8">
                        <w:rPr>
                          <w:rFonts w:eastAsia="Times New Roman" w:cs="Open Sans"/>
                          <w:b/>
                          <w:bCs/>
                          <w:color w:val="000000"/>
                          <w:kern w:val="0"/>
                          <w:sz w:val="28"/>
                          <w:szCs w:val="28"/>
                          <w:bdr w:val="none" w:sz="0" w:space="0" w:color="auto" w:frame="1"/>
                          <w14:ligatures w14:val="none"/>
                        </w:rPr>
                        <w:t>Gayle Landis</w:t>
                      </w:r>
                      <w:r w:rsidRPr="00C679A8">
                        <w:rPr>
                          <w:rFonts w:eastAsia="Times New Roman" w:cs="Open Sans"/>
                          <w:color w:val="000000"/>
                          <w:kern w:val="0"/>
                          <w:sz w:val="28"/>
                          <w:szCs w:val="28"/>
                          <w14:ligatures w14:val="none"/>
                        </w:rPr>
                        <w:br/>
                        <w:t>President</w:t>
                      </w:r>
                    </w:p>
                    <w:p w14:paraId="0F0D627F" w14:textId="77777777" w:rsidR="00A41D7A" w:rsidRPr="00C679A8" w:rsidRDefault="00A41D7A" w:rsidP="00A41D7A">
                      <w:pPr>
                        <w:shd w:val="clear" w:color="auto" w:fill="FFFFFF"/>
                        <w:spacing w:after="0" w:line="240" w:lineRule="auto"/>
                        <w:textAlignment w:val="baseline"/>
                        <w:rPr>
                          <w:rFonts w:eastAsia="Times New Roman" w:cs="Open Sans"/>
                          <w:color w:val="000000"/>
                          <w:kern w:val="0"/>
                          <w:sz w:val="28"/>
                          <w:szCs w:val="28"/>
                          <w14:ligatures w14:val="none"/>
                        </w:rPr>
                      </w:pPr>
                      <w:r w:rsidRPr="00C679A8">
                        <w:rPr>
                          <w:rFonts w:eastAsia="Times New Roman" w:cs="Open Sans"/>
                          <w:b/>
                          <w:bCs/>
                          <w:color w:val="000000"/>
                          <w:kern w:val="0"/>
                          <w:sz w:val="28"/>
                          <w:szCs w:val="28"/>
                          <w:bdr w:val="none" w:sz="0" w:space="0" w:color="auto" w:frame="1"/>
                          <w14:ligatures w14:val="none"/>
                        </w:rPr>
                        <w:t>Karen Bruggenthies</w:t>
                      </w:r>
                      <w:r w:rsidRPr="00C679A8">
                        <w:rPr>
                          <w:rFonts w:eastAsia="Times New Roman" w:cs="Open Sans"/>
                          <w:color w:val="000000"/>
                          <w:kern w:val="0"/>
                          <w:sz w:val="28"/>
                          <w:szCs w:val="28"/>
                          <w14:ligatures w14:val="none"/>
                        </w:rPr>
                        <w:br/>
                        <w:t>Immediate Past President</w:t>
                      </w:r>
                    </w:p>
                    <w:p w14:paraId="0F8852EB" w14:textId="77777777" w:rsidR="00A41D7A" w:rsidRPr="00C679A8" w:rsidRDefault="00A41D7A" w:rsidP="00A41D7A">
                      <w:pPr>
                        <w:shd w:val="clear" w:color="auto" w:fill="FFFFFF"/>
                        <w:spacing w:after="0" w:line="240" w:lineRule="auto"/>
                        <w:textAlignment w:val="baseline"/>
                        <w:rPr>
                          <w:rFonts w:eastAsia="Times New Roman" w:cs="Open Sans"/>
                          <w:color w:val="000000"/>
                          <w:kern w:val="0"/>
                          <w:sz w:val="28"/>
                          <w:szCs w:val="28"/>
                          <w14:ligatures w14:val="none"/>
                        </w:rPr>
                      </w:pPr>
                      <w:r w:rsidRPr="00C679A8">
                        <w:rPr>
                          <w:rFonts w:eastAsia="Times New Roman" w:cs="Open Sans"/>
                          <w:b/>
                          <w:bCs/>
                          <w:color w:val="000000"/>
                          <w:kern w:val="0"/>
                          <w:sz w:val="28"/>
                          <w:szCs w:val="28"/>
                          <w:bdr w:val="none" w:sz="0" w:space="0" w:color="auto" w:frame="1"/>
                          <w14:ligatures w14:val="none"/>
                        </w:rPr>
                        <w:t>Norelee Bush</w:t>
                      </w:r>
                      <w:r w:rsidRPr="00C679A8">
                        <w:rPr>
                          <w:rFonts w:eastAsia="Times New Roman" w:cs="Open Sans"/>
                          <w:color w:val="000000"/>
                          <w:kern w:val="0"/>
                          <w:sz w:val="28"/>
                          <w:szCs w:val="28"/>
                          <w14:ligatures w14:val="none"/>
                        </w:rPr>
                        <w:br/>
                        <w:t>President Elect</w:t>
                      </w:r>
                    </w:p>
                    <w:p w14:paraId="7BE1BE5C" w14:textId="699CE329" w:rsidR="00A41D7A" w:rsidRPr="00C679A8" w:rsidRDefault="00A41D7A" w:rsidP="00A41D7A">
                      <w:pPr>
                        <w:shd w:val="clear" w:color="auto" w:fill="FFFFFF"/>
                        <w:spacing w:after="0" w:line="240" w:lineRule="auto"/>
                        <w:textAlignment w:val="baseline"/>
                        <w:rPr>
                          <w:rFonts w:eastAsia="Times New Roman" w:cs="Open Sans"/>
                          <w:color w:val="000000"/>
                          <w:kern w:val="0"/>
                          <w:sz w:val="28"/>
                          <w:szCs w:val="28"/>
                          <w14:ligatures w14:val="none"/>
                        </w:rPr>
                      </w:pPr>
                      <w:r w:rsidRPr="00C679A8">
                        <w:rPr>
                          <w:rFonts w:eastAsia="Times New Roman" w:cs="Open Sans"/>
                          <w:b/>
                          <w:bCs/>
                          <w:color w:val="000000"/>
                          <w:kern w:val="0"/>
                          <w:sz w:val="28"/>
                          <w:szCs w:val="28"/>
                          <w:bdr w:val="none" w:sz="0" w:space="0" w:color="auto" w:frame="1"/>
                          <w14:ligatures w14:val="none"/>
                        </w:rPr>
                        <w:t xml:space="preserve">Karen Bruggenthies </w:t>
                      </w:r>
                      <w:r w:rsidRPr="00C679A8">
                        <w:rPr>
                          <w:rFonts w:eastAsia="Times New Roman" w:cs="Open Sans"/>
                          <w:color w:val="000000"/>
                          <w:kern w:val="0"/>
                          <w:sz w:val="28"/>
                          <w:szCs w:val="28"/>
                          <w14:ligatures w14:val="none"/>
                        </w:rPr>
                        <w:br/>
                        <w:t>Competition Vice President</w:t>
                      </w:r>
                    </w:p>
                    <w:p w14:paraId="1E50CA15" w14:textId="77777777" w:rsidR="00A41D7A" w:rsidRPr="00C679A8" w:rsidRDefault="00A41D7A" w:rsidP="00A41D7A">
                      <w:pPr>
                        <w:shd w:val="clear" w:color="auto" w:fill="FFFFFF"/>
                        <w:spacing w:after="0" w:line="240" w:lineRule="auto"/>
                        <w:textAlignment w:val="baseline"/>
                        <w:rPr>
                          <w:rFonts w:eastAsia="Times New Roman" w:cs="Open Sans"/>
                          <w:color w:val="000000"/>
                          <w:kern w:val="0"/>
                          <w:sz w:val="28"/>
                          <w:szCs w:val="28"/>
                          <w14:ligatures w14:val="none"/>
                        </w:rPr>
                      </w:pPr>
                      <w:r w:rsidRPr="00C679A8">
                        <w:rPr>
                          <w:rFonts w:eastAsia="Times New Roman" w:cs="Open Sans"/>
                          <w:b/>
                          <w:bCs/>
                          <w:color w:val="000000"/>
                          <w:kern w:val="0"/>
                          <w:sz w:val="28"/>
                          <w:szCs w:val="28"/>
                          <w:bdr w:val="none" w:sz="0" w:space="0" w:color="auto" w:frame="1"/>
                          <w14:ligatures w14:val="none"/>
                        </w:rPr>
                        <w:t>Lisa Curtis</w:t>
                      </w:r>
                      <w:r w:rsidRPr="00C679A8">
                        <w:rPr>
                          <w:rFonts w:eastAsia="Times New Roman" w:cs="Open Sans"/>
                          <w:color w:val="000000"/>
                          <w:kern w:val="0"/>
                          <w:sz w:val="28"/>
                          <w:szCs w:val="28"/>
                          <w14:ligatures w14:val="none"/>
                        </w:rPr>
                        <w:br/>
                        <w:t>Development Vice President</w:t>
                      </w:r>
                    </w:p>
                    <w:p w14:paraId="1C654872" w14:textId="77777777" w:rsidR="00A41D7A" w:rsidRPr="00C679A8" w:rsidRDefault="00A41D7A" w:rsidP="00A41D7A">
                      <w:pPr>
                        <w:shd w:val="clear" w:color="auto" w:fill="FFFFFF"/>
                        <w:spacing w:after="0" w:line="240" w:lineRule="auto"/>
                        <w:textAlignment w:val="baseline"/>
                        <w:rPr>
                          <w:rFonts w:eastAsia="Times New Roman" w:cs="Open Sans"/>
                          <w:color w:val="000000"/>
                          <w:kern w:val="0"/>
                          <w:sz w:val="28"/>
                          <w:szCs w:val="28"/>
                          <w14:ligatures w14:val="none"/>
                        </w:rPr>
                      </w:pPr>
                      <w:r w:rsidRPr="00C679A8">
                        <w:rPr>
                          <w:rFonts w:eastAsia="Times New Roman" w:cs="Open Sans"/>
                          <w:b/>
                          <w:bCs/>
                          <w:color w:val="000000"/>
                          <w:kern w:val="0"/>
                          <w:sz w:val="28"/>
                          <w:szCs w:val="28"/>
                          <w:bdr w:val="none" w:sz="0" w:space="0" w:color="auto" w:frame="1"/>
                          <w14:ligatures w14:val="none"/>
                        </w:rPr>
                        <w:t>Rebecca McAlister</w:t>
                      </w:r>
                      <w:r w:rsidRPr="00C679A8">
                        <w:rPr>
                          <w:rFonts w:eastAsia="Times New Roman" w:cs="Open Sans"/>
                          <w:color w:val="000000"/>
                          <w:kern w:val="0"/>
                          <w:sz w:val="28"/>
                          <w:szCs w:val="28"/>
                          <w14:ligatures w14:val="none"/>
                        </w:rPr>
                        <w:br/>
                        <w:t>Education Vice President</w:t>
                      </w:r>
                    </w:p>
                    <w:p w14:paraId="7498F575" w14:textId="77777777" w:rsidR="00A41D7A" w:rsidRPr="00C679A8" w:rsidRDefault="00A41D7A" w:rsidP="00A41D7A">
                      <w:pPr>
                        <w:shd w:val="clear" w:color="auto" w:fill="FFFFFF"/>
                        <w:spacing w:after="0" w:line="240" w:lineRule="auto"/>
                        <w:textAlignment w:val="baseline"/>
                        <w:rPr>
                          <w:rFonts w:eastAsia="Times New Roman" w:cs="Open Sans"/>
                          <w:color w:val="000000"/>
                          <w:kern w:val="0"/>
                          <w:sz w:val="28"/>
                          <w:szCs w:val="28"/>
                          <w14:ligatures w14:val="none"/>
                        </w:rPr>
                      </w:pPr>
                      <w:r w:rsidRPr="00C679A8">
                        <w:rPr>
                          <w:rFonts w:eastAsia="Times New Roman" w:cs="Open Sans"/>
                          <w:b/>
                          <w:bCs/>
                          <w:color w:val="000000"/>
                          <w:kern w:val="0"/>
                          <w:sz w:val="28"/>
                          <w:szCs w:val="28"/>
                          <w:bdr w:val="none" w:sz="0" w:space="0" w:color="auto" w:frame="1"/>
                          <w14:ligatures w14:val="none"/>
                        </w:rPr>
                        <w:t>Kevin O’Connor</w:t>
                      </w:r>
                      <w:r w:rsidRPr="00C679A8">
                        <w:rPr>
                          <w:rFonts w:eastAsia="Times New Roman" w:cs="Open Sans"/>
                          <w:color w:val="000000"/>
                          <w:kern w:val="0"/>
                          <w:sz w:val="28"/>
                          <w:szCs w:val="28"/>
                          <w14:ligatures w14:val="none"/>
                        </w:rPr>
                        <w:br/>
                        <w:t>Finance Vice President</w:t>
                      </w:r>
                    </w:p>
                    <w:p w14:paraId="2B0D849D" w14:textId="77777777" w:rsidR="00A41D7A" w:rsidRPr="00C679A8" w:rsidRDefault="00A41D7A" w:rsidP="00A41D7A">
                      <w:pPr>
                        <w:shd w:val="clear" w:color="auto" w:fill="FFFFFF"/>
                        <w:spacing w:after="0" w:line="240" w:lineRule="auto"/>
                        <w:textAlignment w:val="baseline"/>
                        <w:rPr>
                          <w:rFonts w:eastAsia="Times New Roman" w:cs="Open Sans"/>
                          <w:color w:val="000000"/>
                          <w:kern w:val="0"/>
                          <w:sz w:val="28"/>
                          <w:szCs w:val="28"/>
                          <w14:ligatures w14:val="none"/>
                        </w:rPr>
                      </w:pPr>
                      <w:r w:rsidRPr="00C679A8">
                        <w:rPr>
                          <w:rFonts w:eastAsia="Times New Roman" w:cs="Open Sans"/>
                          <w:b/>
                          <w:bCs/>
                          <w:color w:val="000000"/>
                          <w:kern w:val="0"/>
                          <w:sz w:val="28"/>
                          <w:szCs w:val="28"/>
                          <w:bdr w:val="none" w:sz="0" w:space="0" w:color="auto" w:frame="1"/>
                          <w14:ligatures w14:val="none"/>
                        </w:rPr>
                        <w:t>Deb Roth</w:t>
                      </w:r>
                      <w:r w:rsidRPr="00C679A8">
                        <w:rPr>
                          <w:rFonts w:eastAsia="Times New Roman" w:cs="Open Sans"/>
                          <w:color w:val="000000"/>
                          <w:kern w:val="0"/>
                          <w:sz w:val="28"/>
                          <w:szCs w:val="28"/>
                          <w14:ligatures w14:val="none"/>
                        </w:rPr>
                        <w:br/>
                        <w:t>Membership Vice President</w:t>
                      </w:r>
                    </w:p>
                    <w:p w14:paraId="1E7A0C4C" w14:textId="77777777" w:rsidR="00A41D7A" w:rsidRPr="00C679A8" w:rsidRDefault="00A41D7A" w:rsidP="00A41D7A">
                      <w:pPr>
                        <w:shd w:val="clear" w:color="auto" w:fill="FFFFFF"/>
                        <w:spacing w:after="0" w:line="240" w:lineRule="auto"/>
                        <w:textAlignment w:val="baseline"/>
                        <w:rPr>
                          <w:rFonts w:eastAsia="Times New Roman" w:cs="Open Sans"/>
                          <w:color w:val="000000"/>
                          <w:kern w:val="0"/>
                          <w:sz w:val="28"/>
                          <w:szCs w:val="28"/>
                          <w14:ligatures w14:val="none"/>
                        </w:rPr>
                      </w:pPr>
                      <w:r w:rsidRPr="00C679A8">
                        <w:rPr>
                          <w:rFonts w:eastAsia="Times New Roman" w:cs="Open Sans"/>
                          <w:b/>
                          <w:bCs/>
                          <w:color w:val="000000"/>
                          <w:kern w:val="0"/>
                          <w:sz w:val="28"/>
                          <w:szCs w:val="28"/>
                          <w:bdr w:val="none" w:sz="0" w:space="0" w:color="auto" w:frame="1"/>
                          <w14:ligatures w14:val="none"/>
                        </w:rPr>
                        <w:t>Linda Bjelland</w:t>
                      </w:r>
                      <w:r w:rsidRPr="00C679A8">
                        <w:rPr>
                          <w:rFonts w:eastAsia="Times New Roman" w:cs="Open Sans"/>
                          <w:color w:val="000000"/>
                          <w:kern w:val="0"/>
                          <w:sz w:val="28"/>
                          <w:szCs w:val="28"/>
                          <w14:ligatures w14:val="none"/>
                        </w:rPr>
                        <w:br/>
                        <w:t>Recording Secretary</w:t>
                      </w:r>
                    </w:p>
                    <w:p w14:paraId="0A2BBDD1" w14:textId="0EAB2265" w:rsidR="00A41D7A" w:rsidRDefault="00A41D7A"/>
                  </w:txbxContent>
                </v:textbox>
                <w10:wrap type="square"/>
              </v:shape>
            </w:pict>
          </mc:Fallback>
        </mc:AlternateContent>
      </w:r>
    </w:p>
    <w:p w14:paraId="1C854A8B" w14:textId="0930F45C" w:rsidR="00EF0BC2" w:rsidRDefault="00EF0BC2"/>
    <w:p w14:paraId="46C15E79" w14:textId="188DFAA1" w:rsidR="00324FBB" w:rsidRDefault="00324FBB"/>
    <w:p w14:paraId="02E709C4" w14:textId="3AD3391C" w:rsidR="00324FBB" w:rsidRDefault="00324FBB"/>
    <w:p w14:paraId="47631FAD" w14:textId="28D79CFA" w:rsidR="00324FBB" w:rsidRDefault="00324FBB"/>
    <w:p w14:paraId="14887FEC" w14:textId="5920DBA1" w:rsidR="00324FBB" w:rsidRDefault="00324FBB"/>
    <w:p w14:paraId="48275D70" w14:textId="14A38B6B" w:rsidR="00324FBB" w:rsidRDefault="00324FBB"/>
    <w:p w14:paraId="75E65BAD" w14:textId="3361D015" w:rsidR="00324FBB" w:rsidRDefault="00324FBB"/>
    <w:p w14:paraId="4584A674" w14:textId="5C441E63" w:rsidR="00324FBB" w:rsidRDefault="00324FBB"/>
    <w:p w14:paraId="521F7746" w14:textId="304CD438" w:rsidR="00324FBB" w:rsidRDefault="00324FBB"/>
    <w:p w14:paraId="69784250" w14:textId="32E4C692" w:rsidR="00324FBB" w:rsidRDefault="00324FBB"/>
    <w:p w14:paraId="7B1BC8B2" w14:textId="6D1A8CE1" w:rsidR="00324FBB" w:rsidRDefault="00324FBB"/>
    <w:p w14:paraId="3F723C27" w14:textId="7CD79007" w:rsidR="00324FBB" w:rsidRDefault="00324FBB"/>
    <w:p w14:paraId="20D0F4F4" w14:textId="36B1BB13" w:rsidR="00324FBB" w:rsidRDefault="00324FBB"/>
    <w:p w14:paraId="648127AF" w14:textId="5B79CB66" w:rsidR="00324FBB" w:rsidRDefault="009F3192">
      <w:r>
        <w:rPr>
          <w:noProof/>
        </w:rPr>
        <mc:AlternateContent>
          <mc:Choice Requires="wps">
            <w:drawing>
              <wp:anchor distT="0" distB="0" distL="114300" distR="114300" simplePos="0" relativeHeight="251749376" behindDoc="0" locked="0" layoutInCell="1" allowOverlap="1" wp14:anchorId="437758F4" wp14:editId="1E94EA59">
                <wp:simplePos x="0" y="0"/>
                <wp:positionH relativeFrom="column">
                  <wp:posOffset>2706370</wp:posOffset>
                </wp:positionH>
                <wp:positionV relativeFrom="paragraph">
                  <wp:posOffset>921385</wp:posOffset>
                </wp:positionV>
                <wp:extent cx="4330700" cy="3981450"/>
                <wp:effectExtent l="0" t="0" r="0" b="0"/>
                <wp:wrapNone/>
                <wp:docPr id="1344763763" name="Text Box 56"/>
                <wp:cNvGraphicFramePr/>
                <a:graphic xmlns:a="http://schemas.openxmlformats.org/drawingml/2006/main">
                  <a:graphicData uri="http://schemas.microsoft.com/office/word/2010/wordprocessingShape">
                    <wps:wsp>
                      <wps:cNvSpPr txBox="1"/>
                      <wps:spPr>
                        <a:xfrm>
                          <a:off x="0" y="0"/>
                          <a:ext cx="4330700" cy="3981450"/>
                        </a:xfrm>
                        <a:prstGeom prst="rect">
                          <a:avLst/>
                        </a:prstGeom>
                        <a:solidFill>
                          <a:schemeClr val="lt1"/>
                        </a:solidFill>
                        <a:ln w="6350">
                          <a:noFill/>
                        </a:ln>
                      </wps:spPr>
                      <wps:txbx>
                        <w:txbxContent>
                          <w:p w14:paraId="1BE71318" w14:textId="7CCC4995" w:rsidR="0094142B" w:rsidRPr="00E25FA6" w:rsidRDefault="0094142B" w:rsidP="0094142B">
                            <w:pPr>
                              <w:keepNext/>
                              <w:keepLines/>
                              <w:spacing w:after="1"/>
                              <w:outlineLvl w:val="2"/>
                              <w:rPr>
                                <w:rFonts w:ascii="Palatino Linotype" w:eastAsia="Palatino Linotype" w:hAnsi="Palatino Linotype" w:cs="Palatino Linotype"/>
                                <w:b/>
                                <w:i/>
                                <w:color w:val="7030A0"/>
                                <w:sz w:val="28"/>
                              </w:rPr>
                            </w:pPr>
                            <w:r w:rsidRPr="00E25FA6">
                              <w:rPr>
                                <w:rFonts w:ascii="Arial" w:eastAsia="Arial" w:hAnsi="Arial" w:cs="Arial"/>
                                <w:b/>
                                <w:color w:val="7030A0"/>
                                <w:sz w:val="28"/>
                              </w:rPr>
                              <w:t xml:space="preserve">Dr. Jeremy Reger | </w:t>
                            </w:r>
                            <w:r w:rsidRPr="00E25FA6">
                              <w:rPr>
                                <w:rFonts w:ascii="Palatino Linotype" w:eastAsia="Palatino Linotype" w:hAnsi="Palatino Linotype" w:cs="Palatino Linotype"/>
                                <w:b/>
                                <w:i/>
                                <w:color w:val="7030A0"/>
                                <w:sz w:val="28"/>
                              </w:rPr>
                              <w:t xml:space="preserve">International Performer and Educator </w:t>
                            </w:r>
                          </w:p>
                          <w:p w14:paraId="0AD43ED0" w14:textId="77777777" w:rsidR="0094142B" w:rsidRPr="009F3192" w:rsidRDefault="0094142B" w:rsidP="0094142B">
                            <w:pPr>
                              <w:shd w:val="clear" w:color="auto" w:fill="FFFFFF"/>
                              <w:spacing w:after="300" w:line="240" w:lineRule="auto"/>
                              <w:jc w:val="both"/>
                              <w:rPr>
                                <w:rFonts w:eastAsia="Times New Roman" w:cs="Times New Roman"/>
                                <w:color w:val="111111"/>
                                <w:kern w:val="0"/>
                                <w:sz w:val="22"/>
                                <w:szCs w:val="22"/>
                                <w14:ligatures w14:val="none"/>
                              </w:rPr>
                            </w:pPr>
                            <w:r w:rsidRPr="009F3192">
                              <w:rPr>
                                <w:rFonts w:eastAsia="Times New Roman" w:cs="Times New Roman"/>
                                <w:color w:val="111111"/>
                                <w:kern w:val="0"/>
                                <w:sz w:val="22"/>
                                <w:szCs w:val="22"/>
                                <w14:ligatures w14:val="none"/>
                              </w:rPr>
                              <w:t>Jeremy Reger maintains an active performing, teaching, and musical coaching career. Currently serving as the Head of Music at Central City Opera, he has also served on the music staff at Virginia Opera, Opera Steamboat, Eugene Opera, Hawaii Opera Theater, Mill City Opera, Central City Opera, St. Paul Chamber Orchestra, and the Minnesota Opera. He has song recordings with mezzo-soprano Michelle DeYoung and baritone Andrew Garland. As an orchestral pianist, he has performed with the Virginia Symphony, Colorado Symphony, Boulder Philharmonic, Williamsburg Symphony, Carmel Symphony, Terre Haute Symphony, and Aspen Festival Orchestra. </w:t>
                            </w:r>
                          </w:p>
                          <w:p w14:paraId="0B7A62CB" w14:textId="77777777" w:rsidR="0094142B" w:rsidRPr="009F3192" w:rsidRDefault="0094142B" w:rsidP="0094142B">
                            <w:pPr>
                              <w:shd w:val="clear" w:color="auto" w:fill="FFFFFF"/>
                              <w:spacing w:after="300" w:line="240" w:lineRule="auto"/>
                              <w:jc w:val="both"/>
                              <w:rPr>
                                <w:rFonts w:eastAsia="Times New Roman" w:cs="Times New Roman"/>
                                <w:color w:val="111111"/>
                                <w:kern w:val="0"/>
                                <w:sz w:val="22"/>
                                <w:szCs w:val="22"/>
                                <w14:ligatures w14:val="none"/>
                              </w:rPr>
                            </w:pPr>
                            <w:r w:rsidRPr="009F3192">
                              <w:rPr>
                                <w:rFonts w:eastAsia="Times New Roman" w:cs="Times New Roman"/>
                                <w:color w:val="111111"/>
                                <w:kern w:val="0"/>
                                <w:sz w:val="22"/>
                                <w:szCs w:val="22"/>
                                <w14:ligatures w14:val="none"/>
                              </w:rPr>
                              <w:t>At the University of Colorado Boulder, Reger teaches classes in vocal repertoire, diction, audition techniques, and performance, and maintains a coaching studio. Prior to CU Boulder, Reger taught at the Music Academy of the West, Christopher Newport University and at Indiana University's Jacob’s School of Music. A strong advocate of new opera Reger has participated in workshops for composers Damien Geter, Jake Heggie, Tom Cipullo, Ricky Ian Gordon, Kevin Putz and Mark Adamo. </w:t>
                            </w:r>
                          </w:p>
                          <w:p w14:paraId="4F4470C7" w14:textId="77777777" w:rsidR="00120FC2" w:rsidRDefault="00120F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7758F4" id="Text Box 56" o:spid="_x0000_s1033" type="#_x0000_t202" style="position:absolute;margin-left:213.1pt;margin-top:72.55pt;width:341pt;height:313.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" fillcolor="white [3201]" stroked="f" strokeweight=".5pt">
                <v:textbox>
                  <w:txbxContent>
                    <w:p w14:paraId="1BE71318" w14:textId="7CCC4995" w:rsidR="0094142B" w:rsidRPr="00E25FA6" w:rsidRDefault="0094142B" w:rsidP="0094142B">
                      <w:pPr>
                        <w:keepNext/>
                        <w:keepLines/>
                        <w:spacing w:after="1"/>
                        <w:outlineLvl w:val="2"/>
                        <w:rPr>
                          <w:rFonts w:ascii="Palatino Linotype" w:eastAsia="Palatino Linotype" w:hAnsi="Palatino Linotype" w:cs="Palatino Linotype"/>
                          <w:b/>
                          <w:i/>
                          <w:color w:val="7030A0"/>
                          <w:sz w:val="28"/>
                        </w:rPr>
                      </w:pPr>
                      <w:r w:rsidRPr="00E25FA6">
                        <w:rPr>
                          <w:rFonts w:ascii="Arial" w:eastAsia="Arial" w:hAnsi="Arial" w:cs="Arial"/>
                          <w:b/>
                          <w:color w:val="7030A0"/>
                          <w:sz w:val="28"/>
                        </w:rPr>
                        <w:t xml:space="preserve">Dr. Jeremy Reger | </w:t>
                      </w:r>
                      <w:r w:rsidRPr="00E25FA6">
                        <w:rPr>
                          <w:rFonts w:ascii="Palatino Linotype" w:eastAsia="Palatino Linotype" w:hAnsi="Palatino Linotype" w:cs="Palatino Linotype"/>
                          <w:b/>
                          <w:i/>
                          <w:color w:val="7030A0"/>
                          <w:sz w:val="28"/>
                        </w:rPr>
                        <w:t xml:space="preserve">International Performer and Educator </w:t>
                      </w:r>
                    </w:p>
                    <w:p w14:paraId="0AD43ED0" w14:textId="77777777" w:rsidR="0094142B" w:rsidRPr="009F3192" w:rsidRDefault="0094142B" w:rsidP="0094142B">
                      <w:pPr>
                        <w:shd w:val="clear" w:color="auto" w:fill="FFFFFF"/>
                        <w:spacing w:after="300" w:line="240" w:lineRule="auto"/>
                        <w:jc w:val="both"/>
                        <w:rPr>
                          <w:rFonts w:eastAsia="Times New Roman" w:cs="Times New Roman"/>
                          <w:color w:val="111111"/>
                          <w:kern w:val="0"/>
                          <w:sz w:val="22"/>
                          <w:szCs w:val="22"/>
                          <w14:ligatures w14:val="none"/>
                        </w:rPr>
                      </w:pPr>
                      <w:r w:rsidRPr="009F3192">
                        <w:rPr>
                          <w:rFonts w:eastAsia="Times New Roman" w:cs="Times New Roman"/>
                          <w:color w:val="111111"/>
                          <w:kern w:val="0"/>
                          <w:sz w:val="22"/>
                          <w:szCs w:val="22"/>
                          <w14:ligatures w14:val="none"/>
                        </w:rPr>
                        <w:t>Jeremy Reger maintains an active performing, teaching, and musical coaching career. Currently serving as the Head of Music at Central City Opera, he has also served on the music staff at Virginia Opera, Opera Steamboat, Eugene Opera, Hawaii Opera Theater, Mill City Opera, Central City Opera, St. Paul Chamber Orchestra, and the Minnesota Opera. He has song recordings with mezzo-soprano Michelle DeYoung and baritone Andrew Garland. As an orchestral pianist, he has performed with the Virginia Symphony, Colorado Symphony, Boulder Philharmonic, Williamsburg Symphony, Carmel Symphony, Terre Haute Symphony, and Aspen Festival Orchestra. </w:t>
                      </w:r>
                    </w:p>
                    <w:p w14:paraId="0B7A62CB" w14:textId="77777777" w:rsidR="0094142B" w:rsidRPr="009F3192" w:rsidRDefault="0094142B" w:rsidP="0094142B">
                      <w:pPr>
                        <w:shd w:val="clear" w:color="auto" w:fill="FFFFFF"/>
                        <w:spacing w:after="300" w:line="240" w:lineRule="auto"/>
                        <w:jc w:val="both"/>
                        <w:rPr>
                          <w:rFonts w:eastAsia="Times New Roman" w:cs="Times New Roman"/>
                          <w:color w:val="111111"/>
                          <w:kern w:val="0"/>
                          <w:sz w:val="22"/>
                          <w:szCs w:val="22"/>
                          <w14:ligatures w14:val="none"/>
                        </w:rPr>
                      </w:pPr>
                      <w:r w:rsidRPr="009F3192">
                        <w:rPr>
                          <w:rFonts w:eastAsia="Times New Roman" w:cs="Times New Roman"/>
                          <w:color w:val="111111"/>
                          <w:kern w:val="0"/>
                          <w:sz w:val="22"/>
                          <w:szCs w:val="22"/>
                          <w14:ligatures w14:val="none"/>
                        </w:rPr>
                        <w:t>At the University of Colorado Boulder, Reger teaches classes in vocal repertoire, diction, audition techniques, and performance, and maintains a coaching studio. Prior to CU Boulder, Reger taught at the Music Academy of the West, Christopher Newport University and at Indiana University's Jacob’s School of Music. A strong advocate of new opera Reger has participated in workshops for composers Damien Geter, Jake Heggie, Tom Cipullo, Ricky Ian Gordon, Kevin Putz and Mark Adamo. </w:t>
                      </w:r>
                    </w:p>
                    <w:p w14:paraId="4F4470C7" w14:textId="77777777" w:rsidR="00120FC2" w:rsidRDefault="00120FC2"/>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3A2716BD" wp14:editId="4C8AEF58">
                <wp:simplePos x="0" y="0"/>
                <wp:positionH relativeFrom="column">
                  <wp:posOffset>452120</wp:posOffset>
                </wp:positionH>
                <wp:positionV relativeFrom="paragraph">
                  <wp:posOffset>953135</wp:posOffset>
                </wp:positionV>
                <wp:extent cx="2190750" cy="2520950"/>
                <wp:effectExtent l="0" t="0" r="0" b="0"/>
                <wp:wrapNone/>
                <wp:docPr id="1845289317" name="Text Box 55"/>
                <wp:cNvGraphicFramePr/>
                <a:graphic xmlns:a="http://schemas.openxmlformats.org/drawingml/2006/main">
                  <a:graphicData uri="http://schemas.microsoft.com/office/word/2010/wordprocessingShape">
                    <wps:wsp>
                      <wps:cNvSpPr txBox="1"/>
                      <wps:spPr>
                        <a:xfrm>
                          <a:off x="0" y="0"/>
                          <a:ext cx="2190750" cy="2520950"/>
                        </a:xfrm>
                        <a:prstGeom prst="rect">
                          <a:avLst/>
                        </a:prstGeom>
                        <a:solidFill>
                          <a:schemeClr val="lt1"/>
                        </a:solidFill>
                        <a:ln w="6350">
                          <a:noFill/>
                        </a:ln>
                      </wps:spPr>
                      <wps:txbx>
                        <w:txbxContent>
                          <w:p w14:paraId="55B419F6" w14:textId="3DFB1536" w:rsidR="005F560E" w:rsidRDefault="00F437BE">
                            <w:r>
                              <w:rPr>
                                <w:noProof/>
                              </w:rPr>
                              <w:drawing>
                                <wp:inline distT="0" distB="0" distL="0" distR="0" wp14:anchorId="078CBF9F" wp14:editId="7A93E378">
                                  <wp:extent cx="1994019" cy="2298700"/>
                                  <wp:effectExtent l="0" t="0" r="6350" b="6350"/>
                                  <wp:docPr id="767530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30804"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8791" cy="23157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716BD" id="Text Box 55" o:spid="_x0000_s1034" type="#_x0000_t202" style="position:absolute;margin-left:35.6pt;margin-top:75.05pt;width:172.5pt;height:19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" fillcolor="white [3201]" stroked="f" strokeweight=".5pt">
                <v:textbox>
                  <w:txbxContent>
                    <w:p w14:paraId="55B419F6" w14:textId="3DFB1536" w:rsidR="005F560E" w:rsidRDefault="00F437BE">
                      <w:r>
                        <w:rPr>
                          <w:noProof/>
                        </w:rPr>
                        <w:drawing>
                          <wp:inline distT="0" distB="0" distL="0" distR="0" wp14:anchorId="078CBF9F" wp14:editId="7A93E378">
                            <wp:extent cx="1994019" cy="2298700"/>
                            <wp:effectExtent l="0" t="0" r="6350" b="6350"/>
                            <wp:docPr id="767530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30804"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8791" cy="2315729"/>
                                    </a:xfrm>
                                    <a:prstGeom prst="rect">
                                      <a:avLst/>
                                    </a:prstGeom>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678720" behindDoc="0" locked="0" layoutInCell="1" allowOverlap="1" wp14:anchorId="66E14E99" wp14:editId="5B084926">
                <wp:simplePos x="0" y="0"/>
                <wp:positionH relativeFrom="column">
                  <wp:posOffset>337820</wp:posOffset>
                </wp:positionH>
                <wp:positionV relativeFrom="paragraph">
                  <wp:posOffset>430530</wp:posOffset>
                </wp:positionV>
                <wp:extent cx="6769100" cy="4813300"/>
                <wp:effectExtent l="0" t="0" r="0" b="6350"/>
                <wp:wrapSquare wrapText="bothSides"/>
                <wp:docPr id="1786101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4813300"/>
                        </a:xfrm>
                        <a:prstGeom prst="rect">
                          <a:avLst/>
                        </a:prstGeom>
                        <a:noFill/>
                        <a:ln w="9525">
                          <a:noFill/>
                          <a:miter lim="800000"/>
                          <a:headEnd/>
                          <a:tailEnd/>
                        </a:ln>
                      </wps:spPr>
                      <wps:txbx>
                        <w:txbxContent>
                          <w:p w14:paraId="1288F1E1" w14:textId="06258292" w:rsidR="007B33AC" w:rsidRPr="00E25FA6" w:rsidRDefault="007B33AC" w:rsidP="007B33AC">
                            <w:pPr>
                              <w:keepNext/>
                              <w:keepLines/>
                              <w:spacing w:after="0"/>
                              <w:ind w:left="177" w:hanging="10"/>
                              <w:outlineLvl w:val="0"/>
                              <w:rPr>
                                <w:rFonts w:ascii="Arial" w:eastAsia="Arial" w:hAnsi="Arial" w:cs="Arial"/>
                                <w:b/>
                                <w:color w:val="7030A0"/>
                                <w:sz w:val="44"/>
                              </w:rPr>
                            </w:pPr>
                            <w:r w:rsidRPr="00E25FA6">
                              <w:rPr>
                                <w:rFonts w:ascii="Arial" w:eastAsia="Arial" w:hAnsi="Arial" w:cs="Arial"/>
                                <w:b/>
                                <w:color w:val="7030A0"/>
                                <w:sz w:val="44"/>
                              </w:rPr>
                              <w:t xml:space="preserve">Competition Accompanist </w:t>
                            </w:r>
                          </w:p>
                          <w:p w14:paraId="1AE65677" w14:textId="5D783B32" w:rsidR="007B33AC" w:rsidRDefault="007B33AC" w:rsidP="00927092">
                            <w:pPr>
                              <w:keepNext/>
                              <w:keepLines/>
                              <w:spacing w:after="1"/>
                              <w:outlineLvl w:val="2"/>
                              <w:rPr>
                                <w:rFonts w:ascii="Verdana" w:eastAsia="Verdana" w:hAnsi="Verdana" w:cs="Verdana"/>
                                <w:color w:val="000000"/>
                              </w:rPr>
                            </w:pPr>
                          </w:p>
                          <w:p w14:paraId="7E28237B" w14:textId="646993F4" w:rsidR="00B52A86" w:rsidRDefault="00F437BE">
                            <w:r>
                              <w:rPr>
                                <w:noProof/>
                              </w:rPr>
                              <w:drawing>
                                <wp:inline distT="0" distB="0" distL="0" distR="0" wp14:anchorId="415DE197" wp14:editId="49A4318D">
                                  <wp:extent cx="1893570" cy="2202180"/>
                                  <wp:effectExtent l="0" t="0" r="0" b="7620"/>
                                  <wp:docPr id="714013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13797" name=""/>
                                          <pic:cNvPicPr/>
                                        </pic:nvPicPr>
                                        <pic:blipFill>
                                          <a:blip r:embed="rId9"/>
                                          <a:stretch>
                                            <a:fillRect/>
                                          </a:stretch>
                                        </pic:blipFill>
                                        <pic:spPr>
                                          <a:xfrm>
                                            <a:off x="0" y="0"/>
                                            <a:ext cx="1893570" cy="22021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14E99" id="_x0000_s1035" type="#_x0000_t202" style="position:absolute;margin-left:26.6pt;margin-top:33.9pt;width:533pt;height:379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" filled="f" stroked="f">
                <v:textbox>
                  <w:txbxContent>
                    <w:p w14:paraId="1288F1E1" w14:textId="06258292" w:rsidR="007B33AC" w:rsidRPr="00E25FA6" w:rsidRDefault="007B33AC" w:rsidP="007B33AC">
                      <w:pPr>
                        <w:keepNext/>
                        <w:keepLines/>
                        <w:spacing w:after="0"/>
                        <w:ind w:left="177" w:hanging="10"/>
                        <w:outlineLvl w:val="0"/>
                        <w:rPr>
                          <w:rFonts w:ascii="Arial" w:eastAsia="Arial" w:hAnsi="Arial" w:cs="Arial"/>
                          <w:b/>
                          <w:color w:val="7030A0"/>
                          <w:sz w:val="44"/>
                        </w:rPr>
                      </w:pPr>
                      <w:r w:rsidRPr="00E25FA6">
                        <w:rPr>
                          <w:rFonts w:ascii="Arial" w:eastAsia="Arial" w:hAnsi="Arial" w:cs="Arial"/>
                          <w:b/>
                          <w:color w:val="7030A0"/>
                          <w:sz w:val="44"/>
                        </w:rPr>
                        <w:t xml:space="preserve">Competition Accompanist </w:t>
                      </w:r>
                    </w:p>
                    <w:p w14:paraId="1AE65677" w14:textId="5D783B32" w:rsidR="007B33AC" w:rsidRDefault="007B33AC" w:rsidP="00927092">
                      <w:pPr>
                        <w:keepNext/>
                        <w:keepLines/>
                        <w:spacing w:after="1"/>
                        <w:outlineLvl w:val="2"/>
                        <w:rPr>
                          <w:rFonts w:ascii="Verdana" w:eastAsia="Verdana" w:hAnsi="Verdana" w:cs="Verdana"/>
                          <w:color w:val="000000"/>
                        </w:rPr>
                      </w:pPr>
                    </w:p>
                    <w:p w14:paraId="7E28237B" w14:textId="646993F4" w:rsidR="00B52A86" w:rsidRDefault="00F437BE">
                      <w:r>
                        <w:rPr>
                          <w:noProof/>
                        </w:rPr>
                        <w:drawing>
                          <wp:inline distT="0" distB="0" distL="0" distR="0" wp14:anchorId="415DE197" wp14:editId="49A4318D">
                            <wp:extent cx="1893570" cy="2202180"/>
                            <wp:effectExtent l="0" t="0" r="0" b="7620"/>
                            <wp:docPr id="714013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13797" name=""/>
                                    <pic:cNvPicPr/>
                                  </pic:nvPicPr>
                                  <pic:blipFill>
                                    <a:blip r:embed="rId9"/>
                                    <a:stretch>
                                      <a:fillRect/>
                                    </a:stretch>
                                  </pic:blipFill>
                                  <pic:spPr>
                                    <a:xfrm>
                                      <a:off x="0" y="0"/>
                                      <a:ext cx="1893570" cy="2202180"/>
                                    </a:xfrm>
                                    <a:prstGeom prst="rect">
                                      <a:avLst/>
                                    </a:prstGeom>
                                  </pic:spPr>
                                </pic:pic>
                              </a:graphicData>
                            </a:graphic>
                          </wp:inline>
                        </w:drawing>
                      </w:r>
                    </w:p>
                  </w:txbxContent>
                </v:textbox>
                <w10:wrap type="square"/>
              </v:shape>
            </w:pict>
          </mc:Fallback>
        </mc:AlternateContent>
      </w:r>
    </w:p>
    <w:p w14:paraId="2386A0D5" w14:textId="79FB7E3D" w:rsidR="00324FBB" w:rsidRDefault="001F09B0">
      <w:r>
        <w:rPr>
          <w:noProof/>
        </w:rPr>
        <w:lastRenderedPageBreak/>
        <mc:AlternateContent>
          <mc:Choice Requires="wps">
            <w:drawing>
              <wp:anchor distT="0" distB="0" distL="114300" distR="114300" simplePos="0" relativeHeight="251731968" behindDoc="0" locked="0" layoutInCell="1" allowOverlap="1" wp14:anchorId="53943889" wp14:editId="2A5FFFB2">
                <wp:simplePos x="0" y="0"/>
                <wp:positionH relativeFrom="column">
                  <wp:posOffset>426720</wp:posOffset>
                </wp:positionH>
                <wp:positionV relativeFrom="paragraph">
                  <wp:posOffset>661670</wp:posOffset>
                </wp:positionV>
                <wp:extent cx="6616700" cy="2965450"/>
                <wp:effectExtent l="0" t="0" r="0" b="6350"/>
                <wp:wrapNone/>
                <wp:docPr id="614777709" name="Text Box 34"/>
                <wp:cNvGraphicFramePr/>
                <a:graphic xmlns:a="http://schemas.openxmlformats.org/drawingml/2006/main">
                  <a:graphicData uri="http://schemas.microsoft.com/office/word/2010/wordprocessingShape">
                    <wps:wsp>
                      <wps:cNvSpPr txBox="1"/>
                      <wps:spPr>
                        <a:xfrm>
                          <a:off x="0" y="0"/>
                          <a:ext cx="6616700" cy="2965450"/>
                        </a:xfrm>
                        <a:prstGeom prst="rect">
                          <a:avLst/>
                        </a:prstGeom>
                        <a:solidFill>
                          <a:schemeClr val="lt1"/>
                        </a:solidFill>
                        <a:ln w="6350">
                          <a:noFill/>
                        </a:ln>
                      </wps:spPr>
                      <wps:txbx>
                        <w:txbxContent>
                          <w:p w14:paraId="7DD8AC53" w14:textId="77777777" w:rsidR="00AD548E" w:rsidRDefault="00AD54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43889" id="Text Box 34" o:spid="_x0000_s1036" type="#_x0000_t202" style="position:absolute;margin-left:33.6pt;margin-top:52.1pt;width:521pt;height:23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" fillcolor="white [3201]" stroked="f" strokeweight=".5pt">
                <v:textbox>
                  <w:txbxContent>
                    <w:p w14:paraId="7DD8AC53" w14:textId="77777777" w:rsidR="00AD548E" w:rsidRDefault="00AD548E"/>
                  </w:txbxContent>
                </v:textbox>
              </v:shape>
            </w:pict>
          </mc:Fallback>
        </mc:AlternateContent>
      </w:r>
      <w:r w:rsidR="00CA3462">
        <w:rPr>
          <w:noProof/>
        </w:rPr>
        <mc:AlternateContent>
          <mc:Choice Requires="wps">
            <w:drawing>
              <wp:anchor distT="0" distB="0" distL="114300" distR="114300" simplePos="0" relativeHeight="251740160" behindDoc="0" locked="0" layoutInCell="1" allowOverlap="1" wp14:anchorId="5E61A11F" wp14:editId="1F3FC226">
                <wp:simplePos x="0" y="0"/>
                <wp:positionH relativeFrom="column">
                  <wp:posOffset>2814320</wp:posOffset>
                </wp:positionH>
                <wp:positionV relativeFrom="paragraph">
                  <wp:posOffset>6681470</wp:posOffset>
                </wp:positionV>
                <wp:extent cx="4184650" cy="2696210"/>
                <wp:effectExtent l="0" t="0" r="6350" b="8890"/>
                <wp:wrapNone/>
                <wp:docPr id="191720462" name="Text Box 45"/>
                <wp:cNvGraphicFramePr/>
                <a:graphic xmlns:a="http://schemas.openxmlformats.org/drawingml/2006/main">
                  <a:graphicData uri="http://schemas.microsoft.com/office/word/2010/wordprocessingShape">
                    <wps:wsp>
                      <wps:cNvSpPr txBox="1"/>
                      <wps:spPr>
                        <a:xfrm>
                          <a:off x="0" y="0"/>
                          <a:ext cx="4184650" cy="2696210"/>
                        </a:xfrm>
                        <a:prstGeom prst="rect">
                          <a:avLst/>
                        </a:prstGeom>
                        <a:solidFill>
                          <a:schemeClr val="lt1"/>
                        </a:solidFill>
                        <a:ln w="6350">
                          <a:noFill/>
                        </a:ln>
                      </wps:spPr>
                      <wps:txbx>
                        <w:txbxContent>
                          <w:p w14:paraId="561BA018" w14:textId="77777777" w:rsidR="00CA3462" w:rsidRPr="00E25FA6" w:rsidRDefault="00CA3462" w:rsidP="00CA3462">
                            <w:pPr>
                              <w:shd w:val="clear" w:color="auto" w:fill="FFFFFF"/>
                              <w:spacing w:after="0" w:line="288" w:lineRule="atLeast"/>
                              <w:textAlignment w:val="baseline"/>
                              <w:outlineLvl w:val="1"/>
                              <w:rPr>
                                <w:rFonts w:eastAsia="Times New Roman" w:cs="Open Sans"/>
                                <w:caps/>
                                <w:color w:val="7030A0"/>
                                <w:spacing w:val="15"/>
                                <w:kern w:val="0"/>
                                <w:sz w:val="36"/>
                                <w:szCs w:val="36"/>
                                <w14:ligatures w14:val="none"/>
                              </w:rPr>
                            </w:pPr>
                            <w:r w:rsidRPr="00E25FA6">
                              <w:rPr>
                                <w:rFonts w:eastAsia="Times New Roman" w:cs="Open Sans"/>
                                <w:caps/>
                                <w:color w:val="7030A0"/>
                                <w:spacing w:val="15"/>
                                <w:kern w:val="0"/>
                                <w:sz w:val="36"/>
                                <w:szCs w:val="36"/>
                                <w14:ligatures w14:val="none"/>
                              </w:rPr>
                              <w:t>CATHERINE PRACHT</w:t>
                            </w:r>
                          </w:p>
                          <w:p w14:paraId="13806884" w14:textId="77777777" w:rsidR="00045B76" w:rsidRPr="001948AC" w:rsidRDefault="00045B76" w:rsidP="00045B76">
                            <w:pPr>
                              <w:spacing w:after="0" w:line="240" w:lineRule="auto"/>
                              <w:jc w:val="both"/>
                              <w:textAlignment w:val="baseline"/>
                              <w:rPr>
                                <w:rFonts w:eastAsia="Times New Roman" w:cs="Open Sans"/>
                                <w:color w:val="000000"/>
                                <w:kern w:val="0"/>
                                <w:sz w:val="18"/>
                                <w:szCs w:val="18"/>
                                <w14:ligatures w14:val="none"/>
                              </w:rPr>
                            </w:pPr>
                            <w:r w:rsidRPr="001948AC">
                              <w:rPr>
                                <w:rFonts w:eastAsia="Times New Roman" w:cs="Open Sans"/>
                                <w:color w:val="000000"/>
                                <w:kern w:val="0"/>
                                <w:sz w:val="18"/>
                                <w:szCs w:val="18"/>
                                <w14:ligatures w14:val="none"/>
                              </w:rPr>
                              <w:t>Soprano Catherine Pracht has established herself as a leading opera singing actress performing with such prestigious companies as Virginia Opera, Central City Opera, Chicago Opera Theater, and Opera Philadelphia. Pracht’s repertoire spans from baroque to modern American opera, with a focus on new works. She has performed in over thirty operas composed after 1945, including the 2023 premiere of Laura Kaminsky’s and Lida Moore’s February. Other notable contemporary operas include Puts’ Elizabeth Cree, Heggie’s Three Decembers, and Spears’ Fellow Travelers. She recently starred in Central City Opera’s production of The Knock. In 2023 Ms. Pracht joined the faculty of Bowling Green University as an Assistant Professor of Voice.</w:t>
                            </w:r>
                          </w:p>
                          <w:p w14:paraId="6F06B067" w14:textId="77777777" w:rsidR="00CA3462" w:rsidRDefault="00CA34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61A11F" id="Text Box 45" o:spid="_x0000_s1037" type="#_x0000_t202" style="position:absolute;margin-left:221.6pt;margin-top:526.1pt;width:329.5pt;height:212.3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" fillcolor="white [3201]" stroked="f" strokeweight=".5pt">
                <v:textbox>
                  <w:txbxContent>
                    <w:p w14:paraId="561BA018" w14:textId="77777777" w:rsidR="00CA3462" w:rsidRPr="00E25FA6" w:rsidRDefault="00CA3462" w:rsidP="00CA3462">
                      <w:pPr>
                        <w:shd w:val="clear" w:color="auto" w:fill="FFFFFF"/>
                        <w:spacing w:after="0" w:line="288" w:lineRule="atLeast"/>
                        <w:textAlignment w:val="baseline"/>
                        <w:outlineLvl w:val="1"/>
                        <w:rPr>
                          <w:rFonts w:eastAsia="Times New Roman" w:cs="Open Sans"/>
                          <w:caps/>
                          <w:color w:val="7030A0"/>
                          <w:spacing w:val="15"/>
                          <w:kern w:val="0"/>
                          <w:sz w:val="36"/>
                          <w:szCs w:val="36"/>
                          <w14:ligatures w14:val="none"/>
                        </w:rPr>
                      </w:pPr>
                      <w:r w:rsidRPr="00E25FA6">
                        <w:rPr>
                          <w:rFonts w:eastAsia="Times New Roman" w:cs="Open Sans"/>
                          <w:caps/>
                          <w:color w:val="7030A0"/>
                          <w:spacing w:val="15"/>
                          <w:kern w:val="0"/>
                          <w:sz w:val="36"/>
                          <w:szCs w:val="36"/>
                          <w14:ligatures w14:val="none"/>
                        </w:rPr>
                        <w:t>CATHERINE PRACHT</w:t>
                      </w:r>
                    </w:p>
                    <w:p w14:paraId="13806884" w14:textId="77777777" w:rsidR="00045B76" w:rsidRPr="001948AC" w:rsidRDefault="00045B76" w:rsidP="00045B76">
                      <w:pPr>
                        <w:spacing w:after="0" w:line="240" w:lineRule="auto"/>
                        <w:jc w:val="both"/>
                        <w:textAlignment w:val="baseline"/>
                        <w:rPr>
                          <w:rFonts w:eastAsia="Times New Roman" w:cs="Open Sans"/>
                          <w:color w:val="000000"/>
                          <w:kern w:val="0"/>
                          <w:sz w:val="18"/>
                          <w:szCs w:val="18"/>
                          <w14:ligatures w14:val="none"/>
                        </w:rPr>
                      </w:pPr>
                      <w:r w:rsidRPr="001948AC">
                        <w:rPr>
                          <w:rFonts w:eastAsia="Times New Roman" w:cs="Open Sans"/>
                          <w:color w:val="000000"/>
                          <w:kern w:val="0"/>
                          <w:sz w:val="18"/>
                          <w:szCs w:val="18"/>
                          <w14:ligatures w14:val="none"/>
                        </w:rPr>
                        <w:t>Soprano Catherine Pracht has established herself as a leading opera singing actress performing with such prestigious companies as Virginia Opera, Central City Opera, Chicago Opera Theater, and Opera Philadelphia. Pracht’s repertoire spans from baroque to modern American opera, with a focus on new works. She has performed in over thirty operas composed after 1945, including the 2023 premiere of Laura Kaminsky’s and Lida Moore’s February. Other notable contemporary operas include Puts’ Elizabeth Cree, Heggie’s Three Decembers, and Spears’ Fellow Travelers. She recently starred in Central City Opera’s production of The Knock. In 2023 Ms. Pracht joined the faculty of Bowling Green University as an Assistant Professor of Voice.</w:t>
                      </w:r>
                    </w:p>
                    <w:p w14:paraId="6F06B067" w14:textId="77777777" w:rsidR="00CA3462" w:rsidRDefault="00CA3462"/>
                  </w:txbxContent>
                </v:textbox>
              </v:shape>
            </w:pict>
          </mc:Fallback>
        </mc:AlternateContent>
      </w:r>
      <w:r w:rsidR="007C5966">
        <w:rPr>
          <w:noProof/>
        </w:rPr>
        <mc:AlternateContent>
          <mc:Choice Requires="wps">
            <w:drawing>
              <wp:anchor distT="0" distB="0" distL="114300" distR="114300" simplePos="0" relativeHeight="251739136" behindDoc="0" locked="0" layoutInCell="1" allowOverlap="1" wp14:anchorId="640D4FD2" wp14:editId="3F2C027D">
                <wp:simplePos x="0" y="0"/>
                <wp:positionH relativeFrom="column">
                  <wp:posOffset>483870</wp:posOffset>
                </wp:positionH>
                <wp:positionV relativeFrom="paragraph">
                  <wp:posOffset>6630670</wp:posOffset>
                </wp:positionV>
                <wp:extent cx="2244090" cy="2711450"/>
                <wp:effectExtent l="0" t="0" r="3810" b="0"/>
                <wp:wrapNone/>
                <wp:docPr id="2096621839" name="Text Box 44"/>
                <wp:cNvGraphicFramePr/>
                <a:graphic xmlns:a="http://schemas.openxmlformats.org/drawingml/2006/main">
                  <a:graphicData uri="http://schemas.microsoft.com/office/word/2010/wordprocessingShape">
                    <wps:wsp>
                      <wps:cNvSpPr txBox="1"/>
                      <wps:spPr>
                        <a:xfrm>
                          <a:off x="0" y="0"/>
                          <a:ext cx="2244090" cy="2711450"/>
                        </a:xfrm>
                        <a:prstGeom prst="rect">
                          <a:avLst/>
                        </a:prstGeom>
                        <a:solidFill>
                          <a:schemeClr val="lt1"/>
                        </a:solidFill>
                        <a:ln w="6350">
                          <a:noFill/>
                        </a:ln>
                      </wps:spPr>
                      <wps:txbx>
                        <w:txbxContent>
                          <w:p w14:paraId="7F994119" w14:textId="03396C38" w:rsidR="007C5966" w:rsidRDefault="00BA693A">
                            <w:r>
                              <w:rPr>
                                <w:noProof/>
                              </w:rPr>
                              <w:drawing>
                                <wp:inline distT="0" distB="0" distL="0" distR="0" wp14:anchorId="4CF9589D" wp14:editId="051350B6">
                                  <wp:extent cx="2008505" cy="2699282"/>
                                  <wp:effectExtent l="0" t="0" r="0" b="6350"/>
                                  <wp:docPr id="1905693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693586"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6345" cy="27232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0D4FD2" id="Text Box 44" o:spid="_x0000_s1038" type="#_x0000_t202" style="position:absolute;margin-left:38.1pt;margin-top:522.1pt;width:176.7pt;height:213.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" fillcolor="white [3201]" stroked="f" strokeweight=".5pt">
                <v:textbox>
                  <w:txbxContent>
                    <w:p w14:paraId="7F994119" w14:textId="03396C38" w:rsidR="007C5966" w:rsidRDefault="00BA693A">
                      <w:r>
                        <w:rPr>
                          <w:noProof/>
                        </w:rPr>
                        <w:drawing>
                          <wp:inline distT="0" distB="0" distL="0" distR="0" wp14:anchorId="4CF9589D" wp14:editId="051350B6">
                            <wp:extent cx="2008505" cy="2699282"/>
                            <wp:effectExtent l="0" t="0" r="0" b="6350"/>
                            <wp:docPr id="1905693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693586"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6345" cy="2723258"/>
                                    </a:xfrm>
                                    <a:prstGeom prst="rect">
                                      <a:avLst/>
                                    </a:prstGeom>
                                  </pic:spPr>
                                </pic:pic>
                              </a:graphicData>
                            </a:graphic>
                          </wp:inline>
                        </w:drawing>
                      </w:r>
                    </w:p>
                  </w:txbxContent>
                </v:textbox>
              </v:shape>
            </w:pict>
          </mc:Fallback>
        </mc:AlternateContent>
      </w:r>
      <w:r w:rsidR="007C5966">
        <w:rPr>
          <w:noProof/>
        </w:rPr>
        <mc:AlternateContent>
          <mc:Choice Requires="wps">
            <w:drawing>
              <wp:anchor distT="0" distB="0" distL="114300" distR="114300" simplePos="0" relativeHeight="251738112" behindDoc="0" locked="0" layoutInCell="1" allowOverlap="1" wp14:anchorId="6073846B" wp14:editId="1A6F4FFE">
                <wp:simplePos x="0" y="0"/>
                <wp:positionH relativeFrom="column">
                  <wp:posOffset>483870</wp:posOffset>
                </wp:positionH>
                <wp:positionV relativeFrom="paragraph">
                  <wp:posOffset>6630670</wp:posOffset>
                </wp:positionV>
                <wp:extent cx="6515100" cy="2747010"/>
                <wp:effectExtent l="0" t="0" r="0" b="0"/>
                <wp:wrapNone/>
                <wp:docPr id="602764332" name="Text Box 43"/>
                <wp:cNvGraphicFramePr/>
                <a:graphic xmlns:a="http://schemas.openxmlformats.org/drawingml/2006/main">
                  <a:graphicData uri="http://schemas.microsoft.com/office/word/2010/wordprocessingShape">
                    <wps:wsp>
                      <wps:cNvSpPr txBox="1"/>
                      <wps:spPr>
                        <a:xfrm>
                          <a:off x="0" y="0"/>
                          <a:ext cx="6515100" cy="2747010"/>
                        </a:xfrm>
                        <a:prstGeom prst="rect">
                          <a:avLst/>
                        </a:prstGeom>
                        <a:solidFill>
                          <a:schemeClr val="lt1"/>
                        </a:solidFill>
                        <a:ln w="6350">
                          <a:noFill/>
                        </a:ln>
                      </wps:spPr>
                      <wps:txbx>
                        <w:txbxContent>
                          <w:p w14:paraId="0FA5261D" w14:textId="77777777" w:rsidR="007C5966" w:rsidRDefault="007C59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73846B" id="Text Box 43" o:spid="_x0000_s1039" type="#_x0000_t202" style="position:absolute;margin-left:38.1pt;margin-top:522.1pt;width:513pt;height:216.3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" fillcolor="white [3201]" stroked="f" strokeweight=".5pt">
                <v:textbox>
                  <w:txbxContent>
                    <w:p w14:paraId="0FA5261D" w14:textId="77777777" w:rsidR="007C5966" w:rsidRDefault="007C5966"/>
                  </w:txbxContent>
                </v:textbox>
              </v:shape>
            </w:pict>
          </mc:Fallback>
        </mc:AlternateContent>
      </w:r>
      <w:r w:rsidR="007C5966">
        <w:rPr>
          <w:noProof/>
        </w:rPr>
        <mc:AlternateContent>
          <mc:Choice Requires="wps">
            <w:drawing>
              <wp:anchor distT="0" distB="0" distL="114300" distR="114300" simplePos="0" relativeHeight="251736064" behindDoc="0" locked="0" layoutInCell="1" allowOverlap="1" wp14:anchorId="5B836852" wp14:editId="67B1597C">
                <wp:simplePos x="0" y="0"/>
                <wp:positionH relativeFrom="column">
                  <wp:posOffset>2795270</wp:posOffset>
                </wp:positionH>
                <wp:positionV relativeFrom="paragraph">
                  <wp:posOffset>3728720</wp:posOffset>
                </wp:positionV>
                <wp:extent cx="4146550" cy="2844800"/>
                <wp:effectExtent l="0" t="0" r="6350" b="0"/>
                <wp:wrapNone/>
                <wp:docPr id="1162278386" name="Text Box 39"/>
                <wp:cNvGraphicFramePr/>
                <a:graphic xmlns:a="http://schemas.openxmlformats.org/drawingml/2006/main">
                  <a:graphicData uri="http://schemas.microsoft.com/office/word/2010/wordprocessingShape">
                    <wps:wsp>
                      <wps:cNvSpPr txBox="1"/>
                      <wps:spPr>
                        <a:xfrm>
                          <a:off x="0" y="0"/>
                          <a:ext cx="4146550" cy="2844800"/>
                        </a:xfrm>
                        <a:prstGeom prst="rect">
                          <a:avLst/>
                        </a:prstGeom>
                        <a:solidFill>
                          <a:schemeClr val="lt1"/>
                        </a:solidFill>
                        <a:ln w="6350">
                          <a:noFill/>
                        </a:ln>
                      </wps:spPr>
                      <wps:txbx>
                        <w:txbxContent>
                          <w:p w14:paraId="5DD6CB66" w14:textId="77777777" w:rsidR="0051058A" w:rsidRPr="00E25FA6" w:rsidRDefault="0051058A" w:rsidP="0051058A">
                            <w:pPr>
                              <w:shd w:val="clear" w:color="auto" w:fill="FFFFFF"/>
                              <w:spacing w:after="0" w:line="288" w:lineRule="atLeast"/>
                              <w:textAlignment w:val="baseline"/>
                              <w:outlineLvl w:val="1"/>
                              <w:rPr>
                                <w:rFonts w:eastAsia="Times New Roman" w:cs="Open Sans"/>
                                <w:caps/>
                                <w:color w:val="7030A0"/>
                                <w:spacing w:val="15"/>
                                <w:kern w:val="0"/>
                                <w:sz w:val="36"/>
                                <w:szCs w:val="36"/>
                                <w14:ligatures w14:val="none"/>
                              </w:rPr>
                            </w:pPr>
                            <w:r w:rsidRPr="00E25FA6">
                              <w:rPr>
                                <w:rFonts w:eastAsia="Times New Roman" w:cs="Open Sans"/>
                                <w:caps/>
                                <w:color w:val="7030A0"/>
                                <w:spacing w:val="15"/>
                                <w:kern w:val="0"/>
                                <w:sz w:val="36"/>
                                <w:szCs w:val="36"/>
                                <w14:ligatures w14:val="none"/>
                              </w:rPr>
                              <w:t>CYNTHIA LAWRENCE</w:t>
                            </w:r>
                          </w:p>
                          <w:p w14:paraId="055E59B1" w14:textId="77777777" w:rsidR="007C5966" w:rsidRPr="001948AC" w:rsidRDefault="007C5966" w:rsidP="007C5966">
                            <w:pPr>
                              <w:spacing w:after="0" w:line="240" w:lineRule="auto"/>
                              <w:jc w:val="both"/>
                              <w:textAlignment w:val="baseline"/>
                              <w:rPr>
                                <w:rFonts w:eastAsia="Times New Roman" w:cs="Open Sans"/>
                                <w:color w:val="000000"/>
                                <w:kern w:val="0"/>
                                <w:sz w:val="18"/>
                                <w:szCs w:val="18"/>
                                <w14:ligatures w14:val="none"/>
                              </w:rPr>
                            </w:pPr>
                            <w:r w:rsidRPr="001948AC">
                              <w:rPr>
                                <w:rFonts w:eastAsia="Times New Roman" w:cs="Open Sans"/>
                                <w:color w:val="000000"/>
                                <w:kern w:val="0"/>
                                <w:sz w:val="18"/>
                                <w:szCs w:val="18"/>
                                <w14:ligatures w14:val="none"/>
                              </w:rPr>
                              <w:t xml:space="preserve">Recently inducted into the Colorado Music Hall of Fame, soprano Cythia Lawrence has been a principal artist at The Metropolitan Opera; Washington National Opera; Guangzhou Opera House; Royal Albert Hall, London; Lyric Opera of Chicago; Opera Colorado; Lithuanian National Opera; Royal Opera House, Covent Garden; Paris Opera, and many more.  Opera roles include Madama Butterfly; Amelia in Un Ballo in Maschera; Roxanne in Cyrano de Bergerac; Tosca; Rosalinda, Die Fledermaus; Maddelena in Andrea Chenier; Lavinia,  Mimi and Musetta, La Boheme; Micaela and Carmen, Carmen; The First Lady and Pamina, Die Zauberflöte; Fiordiligi, Cosi fan Tutte; Lady Macbeth, Verdi’s Macbeth; Dolly, Sly; Liú, Turandot; and Marguerite, Faust.  She performed over 70 times with Luciano Pavarotti. A DVD “A Tribute to Pavarotti: One Amazing Weekend in Petra” features her performances and tribute to Pavarotti. She appeared in concert in Kuala Lumpur, Malaysia, Lima, Peru, and </w:t>
                            </w:r>
                            <w:proofErr w:type="spellStart"/>
                            <w:r w:rsidRPr="001948AC">
                              <w:rPr>
                                <w:rFonts w:eastAsia="Times New Roman" w:cs="Open Sans"/>
                                <w:color w:val="000000"/>
                                <w:kern w:val="0"/>
                                <w:sz w:val="18"/>
                                <w:szCs w:val="18"/>
                                <w14:ligatures w14:val="none"/>
                              </w:rPr>
                              <w:t>Martingy</w:t>
                            </w:r>
                            <w:proofErr w:type="spellEnd"/>
                            <w:r w:rsidRPr="001948AC">
                              <w:rPr>
                                <w:rFonts w:eastAsia="Times New Roman" w:cs="Open Sans"/>
                                <w:color w:val="000000"/>
                                <w:kern w:val="0"/>
                                <w:sz w:val="18"/>
                                <w:szCs w:val="18"/>
                                <w14:ligatures w14:val="none"/>
                              </w:rPr>
                              <w:t>, Switzerland. Ms. Lawrence is a professor of Music Performance Voice at the University of Kentucky.</w:t>
                            </w:r>
                          </w:p>
                          <w:p w14:paraId="27C13929" w14:textId="77777777" w:rsidR="00D90758" w:rsidRDefault="00D907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836852" id="Text Box 39" o:spid="_x0000_s1040" type="#_x0000_t202" style="position:absolute;margin-left:220.1pt;margin-top:293.6pt;width:326.5pt;height:224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" fillcolor="white [3201]" stroked="f" strokeweight=".5pt">
                <v:textbox>
                  <w:txbxContent>
                    <w:p w14:paraId="5DD6CB66" w14:textId="77777777" w:rsidR="0051058A" w:rsidRPr="00E25FA6" w:rsidRDefault="0051058A" w:rsidP="0051058A">
                      <w:pPr>
                        <w:shd w:val="clear" w:color="auto" w:fill="FFFFFF"/>
                        <w:spacing w:after="0" w:line="288" w:lineRule="atLeast"/>
                        <w:textAlignment w:val="baseline"/>
                        <w:outlineLvl w:val="1"/>
                        <w:rPr>
                          <w:rFonts w:eastAsia="Times New Roman" w:cs="Open Sans"/>
                          <w:caps/>
                          <w:color w:val="7030A0"/>
                          <w:spacing w:val="15"/>
                          <w:kern w:val="0"/>
                          <w:sz w:val="36"/>
                          <w:szCs w:val="36"/>
                          <w14:ligatures w14:val="none"/>
                        </w:rPr>
                      </w:pPr>
                      <w:r w:rsidRPr="00E25FA6">
                        <w:rPr>
                          <w:rFonts w:eastAsia="Times New Roman" w:cs="Open Sans"/>
                          <w:caps/>
                          <w:color w:val="7030A0"/>
                          <w:spacing w:val="15"/>
                          <w:kern w:val="0"/>
                          <w:sz w:val="36"/>
                          <w:szCs w:val="36"/>
                          <w14:ligatures w14:val="none"/>
                        </w:rPr>
                        <w:t>CYNTHIA LAWRENCE</w:t>
                      </w:r>
                    </w:p>
                    <w:p w14:paraId="055E59B1" w14:textId="77777777" w:rsidR="007C5966" w:rsidRPr="001948AC" w:rsidRDefault="007C5966" w:rsidP="007C5966">
                      <w:pPr>
                        <w:spacing w:after="0" w:line="240" w:lineRule="auto"/>
                        <w:jc w:val="both"/>
                        <w:textAlignment w:val="baseline"/>
                        <w:rPr>
                          <w:rFonts w:eastAsia="Times New Roman" w:cs="Open Sans"/>
                          <w:color w:val="000000"/>
                          <w:kern w:val="0"/>
                          <w:sz w:val="18"/>
                          <w:szCs w:val="18"/>
                          <w14:ligatures w14:val="none"/>
                        </w:rPr>
                      </w:pPr>
                      <w:r w:rsidRPr="001948AC">
                        <w:rPr>
                          <w:rFonts w:eastAsia="Times New Roman" w:cs="Open Sans"/>
                          <w:color w:val="000000"/>
                          <w:kern w:val="0"/>
                          <w:sz w:val="18"/>
                          <w:szCs w:val="18"/>
                          <w14:ligatures w14:val="none"/>
                        </w:rPr>
                        <w:t xml:space="preserve">Recently inducted into the Colorado Music Hall of Fame, soprano Cythia Lawrence has been a principal artist at The Metropolitan Opera; Washington National Opera; Guangzhou Opera House; Royal Albert Hall, London; Lyric Opera of Chicago; Opera Colorado; Lithuanian National Opera; Royal Opera House, Covent Garden; Paris Opera, and many more.  Opera roles include Madama Butterfly; Amelia in Un Ballo in Maschera; Roxanne in Cyrano de Bergerac; Tosca; Rosalinda, Die Fledermaus; Maddelena in Andrea Chenier; Lavinia,  Mimi and Musetta, La Boheme; Micaela and Carmen, Carmen; The First Lady and Pamina, Die Zauberflöte; Fiordiligi, Cosi fan Tutte; Lady Macbeth, Verdi’s Macbeth; Dolly, Sly; Liú, Turandot; and Marguerite, Faust.  She performed over 70 times with Luciano Pavarotti. A DVD “A Tribute to Pavarotti: One Amazing Weekend in Petra” features her performances and tribute to Pavarotti. She appeared in concert in Kuala Lumpur, Malaysia, Lima, Peru, and </w:t>
                      </w:r>
                      <w:proofErr w:type="spellStart"/>
                      <w:r w:rsidRPr="001948AC">
                        <w:rPr>
                          <w:rFonts w:eastAsia="Times New Roman" w:cs="Open Sans"/>
                          <w:color w:val="000000"/>
                          <w:kern w:val="0"/>
                          <w:sz w:val="18"/>
                          <w:szCs w:val="18"/>
                          <w14:ligatures w14:val="none"/>
                        </w:rPr>
                        <w:t>Martingy</w:t>
                      </w:r>
                      <w:proofErr w:type="spellEnd"/>
                      <w:r w:rsidRPr="001948AC">
                        <w:rPr>
                          <w:rFonts w:eastAsia="Times New Roman" w:cs="Open Sans"/>
                          <w:color w:val="000000"/>
                          <w:kern w:val="0"/>
                          <w:sz w:val="18"/>
                          <w:szCs w:val="18"/>
                          <w14:ligatures w14:val="none"/>
                        </w:rPr>
                        <w:t>, Switzerland. Ms. Lawrence is a professor of Music Performance Voice at the University of Kentucky.</w:t>
                      </w:r>
                    </w:p>
                    <w:p w14:paraId="27C13929" w14:textId="77777777" w:rsidR="00D90758" w:rsidRDefault="00D90758"/>
                  </w:txbxContent>
                </v:textbox>
              </v:shape>
            </w:pict>
          </mc:Fallback>
        </mc:AlternateContent>
      </w:r>
      <w:r w:rsidR="007C5966">
        <w:rPr>
          <w:noProof/>
        </w:rPr>
        <mc:AlternateContent>
          <mc:Choice Requires="wps">
            <w:drawing>
              <wp:anchor distT="0" distB="0" distL="114300" distR="114300" simplePos="0" relativeHeight="251735040" behindDoc="0" locked="0" layoutInCell="1" allowOverlap="1" wp14:anchorId="3F65BAA1" wp14:editId="45F3588C">
                <wp:simplePos x="0" y="0"/>
                <wp:positionH relativeFrom="column">
                  <wp:posOffset>483870</wp:posOffset>
                </wp:positionH>
                <wp:positionV relativeFrom="paragraph">
                  <wp:posOffset>3677920</wp:posOffset>
                </wp:positionV>
                <wp:extent cx="6515100" cy="2952750"/>
                <wp:effectExtent l="0" t="0" r="0" b="0"/>
                <wp:wrapNone/>
                <wp:docPr id="54757169" name="Text Box 37"/>
                <wp:cNvGraphicFramePr/>
                <a:graphic xmlns:a="http://schemas.openxmlformats.org/drawingml/2006/main">
                  <a:graphicData uri="http://schemas.microsoft.com/office/word/2010/wordprocessingShape">
                    <wps:wsp>
                      <wps:cNvSpPr txBox="1"/>
                      <wps:spPr>
                        <a:xfrm>
                          <a:off x="0" y="0"/>
                          <a:ext cx="6515100" cy="2952750"/>
                        </a:xfrm>
                        <a:prstGeom prst="rect">
                          <a:avLst/>
                        </a:prstGeom>
                        <a:solidFill>
                          <a:schemeClr val="lt1"/>
                        </a:solidFill>
                        <a:ln w="6350">
                          <a:noFill/>
                        </a:ln>
                      </wps:spPr>
                      <wps:txbx>
                        <w:txbxContent>
                          <w:p w14:paraId="053E0954" w14:textId="6593B6AA" w:rsidR="00D90758" w:rsidRDefault="00D907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65BAA1" id="Text Box 37" o:spid="_x0000_s1041" type="#_x0000_t202" style="position:absolute;margin-left:38.1pt;margin-top:289.6pt;width:513pt;height:232.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" fillcolor="white [3201]" stroked="f" strokeweight=".5pt">
                <v:textbox>
                  <w:txbxContent>
                    <w:p w14:paraId="053E0954" w14:textId="6593B6AA" w:rsidR="00D90758" w:rsidRDefault="00D90758"/>
                  </w:txbxContent>
                </v:textbox>
              </v:shape>
            </w:pict>
          </mc:Fallback>
        </mc:AlternateContent>
      </w:r>
      <w:r w:rsidR="00091DD1">
        <w:rPr>
          <w:noProof/>
        </w:rPr>
        <mc:AlternateContent>
          <mc:Choice Requires="wps">
            <w:drawing>
              <wp:anchor distT="0" distB="0" distL="114300" distR="114300" simplePos="0" relativeHeight="251737088" behindDoc="0" locked="0" layoutInCell="1" allowOverlap="1" wp14:anchorId="1F2D96E7" wp14:editId="64653925">
                <wp:simplePos x="0" y="0"/>
                <wp:positionH relativeFrom="column">
                  <wp:posOffset>483870</wp:posOffset>
                </wp:positionH>
                <wp:positionV relativeFrom="paragraph">
                  <wp:posOffset>3728720</wp:posOffset>
                </wp:positionV>
                <wp:extent cx="2244090" cy="2772410"/>
                <wp:effectExtent l="0" t="0" r="3810" b="8890"/>
                <wp:wrapNone/>
                <wp:docPr id="987475847" name="Text Box 42"/>
                <wp:cNvGraphicFramePr/>
                <a:graphic xmlns:a="http://schemas.openxmlformats.org/drawingml/2006/main">
                  <a:graphicData uri="http://schemas.microsoft.com/office/word/2010/wordprocessingShape">
                    <wps:wsp>
                      <wps:cNvSpPr txBox="1"/>
                      <wps:spPr>
                        <a:xfrm>
                          <a:off x="0" y="0"/>
                          <a:ext cx="2244090" cy="2772410"/>
                        </a:xfrm>
                        <a:prstGeom prst="rect">
                          <a:avLst/>
                        </a:prstGeom>
                        <a:solidFill>
                          <a:schemeClr val="lt1"/>
                        </a:solidFill>
                        <a:ln w="6350">
                          <a:noFill/>
                        </a:ln>
                      </wps:spPr>
                      <wps:txbx>
                        <w:txbxContent>
                          <w:p w14:paraId="7F7A4ED7" w14:textId="462739BD" w:rsidR="00091DD1" w:rsidRDefault="007225D5">
                            <w:r>
                              <w:rPr>
                                <w:noProof/>
                              </w:rPr>
                              <w:drawing>
                                <wp:inline distT="0" distB="0" distL="0" distR="0" wp14:anchorId="69DEE4A5" wp14:editId="141EEA56">
                                  <wp:extent cx="2008725" cy="2647950"/>
                                  <wp:effectExtent l="0" t="0" r="0" b="0"/>
                                  <wp:docPr id="227585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85235"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1766" cy="26651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D96E7" id="Text Box 42" o:spid="_x0000_s1042" type="#_x0000_t202" style="position:absolute;margin-left:38.1pt;margin-top:293.6pt;width:176.7pt;height:218.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" fillcolor="white [3201]" stroked="f" strokeweight=".5pt">
                <v:textbox>
                  <w:txbxContent>
                    <w:p w14:paraId="7F7A4ED7" w14:textId="462739BD" w:rsidR="00091DD1" w:rsidRDefault="007225D5">
                      <w:r>
                        <w:rPr>
                          <w:noProof/>
                        </w:rPr>
                        <w:drawing>
                          <wp:inline distT="0" distB="0" distL="0" distR="0" wp14:anchorId="69DEE4A5" wp14:editId="141EEA56">
                            <wp:extent cx="2008725" cy="2647950"/>
                            <wp:effectExtent l="0" t="0" r="0" b="0"/>
                            <wp:docPr id="227585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85235"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1766" cy="2665142"/>
                                    </a:xfrm>
                                    <a:prstGeom prst="rect">
                                      <a:avLst/>
                                    </a:prstGeom>
                                  </pic:spPr>
                                </pic:pic>
                              </a:graphicData>
                            </a:graphic>
                          </wp:inline>
                        </w:drawing>
                      </w:r>
                    </w:p>
                  </w:txbxContent>
                </v:textbox>
              </v:shape>
            </w:pict>
          </mc:Fallback>
        </mc:AlternateContent>
      </w:r>
      <w:r w:rsidR="00D90758">
        <w:rPr>
          <w:noProof/>
        </w:rPr>
        <mc:AlternateContent>
          <mc:Choice Requires="wps">
            <w:drawing>
              <wp:anchor distT="0" distB="0" distL="114300" distR="114300" simplePos="0" relativeHeight="251732992" behindDoc="0" locked="0" layoutInCell="1" allowOverlap="1" wp14:anchorId="54A4CD3F" wp14:editId="15AED9A2">
                <wp:simplePos x="0" y="0"/>
                <wp:positionH relativeFrom="column">
                  <wp:posOffset>483870</wp:posOffset>
                </wp:positionH>
                <wp:positionV relativeFrom="paragraph">
                  <wp:posOffset>706120</wp:posOffset>
                </wp:positionV>
                <wp:extent cx="2244090" cy="2921000"/>
                <wp:effectExtent l="0" t="0" r="3810" b="0"/>
                <wp:wrapNone/>
                <wp:docPr id="756745144" name="Text Box 35"/>
                <wp:cNvGraphicFramePr/>
                <a:graphic xmlns:a="http://schemas.openxmlformats.org/drawingml/2006/main">
                  <a:graphicData uri="http://schemas.microsoft.com/office/word/2010/wordprocessingShape">
                    <wps:wsp>
                      <wps:cNvSpPr txBox="1"/>
                      <wps:spPr>
                        <a:xfrm>
                          <a:off x="0" y="0"/>
                          <a:ext cx="2244090" cy="2921000"/>
                        </a:xfrm>
                        <a:prstGeom prst="rect">
                          <a:avLst/>
                        </a:prstGeom>
                        <a:solidFill>
                          <a:schemeClr val="lt1"/>
                        </a:solidFill>
                        <a:ln w="6350">
                          <a:noFill/>
                        </a:ln>
                      </wps:spPr>
                      <wps:txbx>
                        <w:txbxContent>
                          <w:p w14:paraId="19167119" w14:textId="578C5CEE" w:rsidR="00E553CF" w:rsidRDefault="00E553CF">
                            <w:r>
                              <w:rPr>
                                <w:noProof/>
                              </w:rPr>
                              <w:drawing>
                                <wp:inline distT="0" distB="0" distL="0" distR="0" wp14:anchorId="3ED608F4" wp14:editId="6711FBF0">
                                  <wp:extent cx="2084076" cy="2800350"/>
                                  <wp:effectExtent l="0" t="0" r="0" b="0"/>
                                  <wp:docPr id="914997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97932"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863" cy="28417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4CD3F" id="Text Box 35" o:spid="_x0000_s1043" type="#_x0000_t202" style="position:absolute;margin-left:38.1pt;margin-top:55.6pt;width:176.7pt;height:23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" fillcolor="white [3201]" stroked="f" strokeweight=".5pt">
                <v:textbox>
                  <w:txbxContent>
                    <w:p w14:paraId="19167119" w14:textId="578C5CEE" w:rsidR="00E553CF" w:rsidRDefault="00E553CF">
                      <w:r>
                        <w:rPr>
                          <w:noProof/>
                        </w:rPr>
                        <w:drawing>
                          <wp:inline distT="0" distB="0" distL="0" distR="0" wp14:anchorId="3ED608F4" wp14:editId="6711FBF0">
                            <wp:extent cx="2084076" cy="2800350"/>
                            <wp:effectExtent l="0" t="0" r="0" b="0"/>
                            <wp:docPr id="914997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97932"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863" cy="2841718"/>
                                    </a:xfrm>
                                    <a:prstGeom prst="rect">
                                      <a:avLst/>
                                    </a:prstGeom>
                                  </pic:spPr>
                                </pic:pic>
                              </a:graphicData>
                            </a:graphic>
                          </wp:inline>
                        </w:drawing>
                      </w:r>
                    </w:p>
                  </w:txbxContent>
                </v:textbox>
              </v:shape>
            </w:pict>
          </mc:Fallback>
        </mc:AlternateContent>
      </w:r>
      <w:r w:rsidR="00D90758">
        <w:rPr>
          <w:noProof/>
        </w:rPr>
        <mc:AlternateContent>
          <mc:Choice Requires="wps">
            <w:drawing>
              <wp:anchor distT="0" distB="0" distL="114300" distR="114300" simplePos="0" relativeHeight="251734016" behindDoc="0" locked="0" layoutInCell="1" allowOverlap="1" wp14:anchorId="6BADEB15" wp14:editId="73DFA7C7">
                <wp:simplePos x="0" y="0"/>
                <wp:positionH relativeFrom="column">
                  <wp:posOffset>2833370</wp:posOffset>
                </wp:positionH>
                <wp:positionV relativeFrom="paragraph">
                  <wp:posOffset>706120</wp:posOffset>
                </wp:positionV>
                <wp:extent cx="4108450" cy="2813050"/>
                <wp:effectExtent l="0" t="0" r="6350" b="6350"/>
                <wp:wrapNone/>
                <wp:docPr id="314547685" name="Text Box 36"/>
                <wp:cNvGraphicFramePr/>
                <a:graphic xmlns:a="http://schemas.openxmlformats.org/drawingml/2006/main">
                  <a:graphicData uri="http://schemas.microsoft.com/office/word/2010/wordprocessingShape">
                    <wps:wsp>
                      <wps:cNvSpPr txBox="1"/>
                      <wps:spPr>
                        <a:xfrm>
                          <a:off x="0" y="0"/>
                          <a:ext cx="4108450" cy="2813050"/>
                        </a:xfrm>
                        <a:prstGeom prst="rect">
                          <a:avLst/>
                        </a:prstGeom>
                        <a:solidFill>
                          <a:schemeClr val="lt1"/>
                        </a:solidFill>
                        <a:ln w="6350">
                          <a:noFill/>
                        </a:ln>
                      </wps:spPr>
                      <wps:txbx>
                        <w:txbxContent>
                          <w:p w14:paraId="645B5666" w14:textId="77777777" w:rsidR="00B10B33" w:rsidRPr="00E25FA6" w:rsidRDefault="00B10B33" w:rsidP="00B10B33">
                            <w:pPr>
                              <w:pStyle w:val="NormalWeb"/>
                              <w:shd w:val="clear" w:color="auto" w:fill="FFFFFF"/>
                              <w:spacing w:before="0" w:beforeAutospacing="0" w:after="0" w:afterAutospacing="0"/>
                              <w:textAlignment w:val="baseline"/>
                              <w:rPr>
                                <w:rFonts w:asciiTheme="minorHAnsi" w:hAnsiTheme="minorHAnsi" w:cs="Open Sans"/>
                                <w:color w:val="7030A0"/>
                                <w:sz w:val="36"/>
                                <w:szCs w:val="36"/>
                              </w:rPr>
                            </w:pPr>
                            <w:r w:rsidRPr="00E25FA6">
                              <w:rPr>
                                <w:rFonts w:asciiTheme="minorHAnsi" w:hAnsiTheme="minorHAnsi" w:cs="Open Sans"/>
                                <w:color w:val="7030A0"/>
                                <w:sz w:val="36"/>
                                <w:szCs w:val="36"/>
                              </w:rPr>
                              <w:t>CORINNE HAYES</w:t>
                            </w:r>
                          </w:p>
                          <w:p w14:paraId="49124029" w14:textId="2011C2CC" w:rsidR="00AC612F" w:rsidRPr="001948AC" w:rsidRDefault="00AC612F" w:rsidP="00AC612F">
                            <w:pPr>
                              <w:pStyle w:val="NormalWeb"/>
                              <w:shd w:val="clear" w:color="auto" w:fill="FFFFFF"/>
                              <w:spacing w:before="0" w:beforeAutospacing="0" w:after="0" w:afterAutospacing="0"/>
                              <w:jc w:val="both"/>
                              <w:textAlignment w:val="baseline"/>
                              <w:rPr>
                                <w:rFonts w:asciiTheme="minorHAnsi" w:hAnsiTheme="minorHAnsi" w:cs="Open Sans"/>
                                <w:color w:val="000000"/>
                                <w:sz w:val="18"/>
                                <w:szCs w:val="18"/>
                              </w:rPr>
                            </w:pPr>
                            <w:r w:rsidRPr="001948AC">
                              <w:rPr>
                                <w:rFonts w:asciiTheme="minorHAnsi" w:hAnsiTheme="minorHAnsi" w:cs="Open Sans"/>
                                <w:color w:val="000000"/>
                                <w:sz w:val="18"/>
                                <w:szCs w:val="18"/>
                              </w:rPr>
                              <w:t xml:space="preserve">Corinne Hayes is a stage director, dramaturg, and educator, and was named Head of Training Programs at Central City Opera. In the 25-26 season, Corinne will make directorial debuts with Washington National Opera (Revival Director, The Little Prince) and Opera Lafayette (repertoire TBA), while continuing her tenure as Director of Acting for the Maryland Opera Studio. This summer, she serves as Head of Training Programs at Central City Opera. In the 23-24 season, Corinne led new productions of Mozart’s Die Zauberflöte (Annapolis Opera) and </w:t>
                            </w:r>
                            <w:proofErr w:type="spellStart"/>
                            <w:r w:rsidRPr="001948AC">
                              <w:rPr>
                                <w:rFonts w:asciiTheme="minorHAnsi" w:hAnsiTheme="minorHAnsi" w:cs="Open Sans"/>
                                <w:color w:val="000000"/>
                                <w:sz w:val="18"/>
                                <w:szCs w:val="18"/>
                              </w:rPr>
                              <w:t>FIorencia</w:t>
                            </w:r>
                            <w:proofErr w:type="spellEnd"/>
                            <w:r w:rsidRPr="001948AC">
                              <w:rPr>
                                <w:rFonts w:asciiTheme="minorHAnsi" w:hAnsiTheme="minorHAnsi" w:cs="Open Sans"/>
                                <w:color w:val="000000"/>
                                <w:sz w:val="18"/>
                                <w:szCs w:val="18"/>
                              </w:rPr>
                              <w:t xml:space="preserve"> </w:t>
                            </w:r>
                            <w:proofErr w:type="spellStart"/>
                            <w:r w:rsidRPr="001948AC">
                              <w:rPr>
                                <w:rFonts w:asciiTheme="minorHAnsi" w:hAnsiTheme="minorHAnsi" w:cs="Open Sans"/>
                                <w:color w:val="000000"/>
                                <w:sz w:val="18"/>
                                <w:szCs w:val="18"/>
                              </w:rPr>
                              <w:t>en</w:t>
                            </w:r>
                            <w:proofErr w:type="spellEnd"/>
                            <w:r w:rsidRPr="001948AC">
                              <w:rPr>
                                <w:rFonts w:asciiTheme="minorHAnsi" w:hAnsiTheme="minorHAnsi" w:cs="Open Sans"/>
                                <w:color w:val="000000"/>
                                <w:sz w:val="18"/>
                                <w:szCs w:val="18"/>
                              </w:rPr>
                              <w:t xml:space="preserve"> </w:t>
                            </w:r>
                            <w:proofErr w:type="spellStart"/>
                            <w:r w:rsidRPr="001948AC">
                              <w:rPr>
                                <w:rFonts w:asciiTheme="minorHAnsi" w:hAnsiTheme="minorHAnsi" w:cs="Open Sans"/>
                                <w:color w:val="000000"/>
                                <w:sz w:val="18"/>
                                <w:szCs w:val="18"/>
                              </w:rPr>
                              <w:t>el</w:t>
                            </w:r>
                            <w:proofErr w:type="spellEnd"/>
                            <w:r w:rsidRPr="001948AC">
                              <w:rPr>
                                <w:rFonts w:asciiTheme="minorHAnsi" w:hAnsiTheme="minorHAnsi" w:cs="Open Sans"/>
                                <w:color w:val="000000"/>
                                <w:sz w:val="18"/>
                                <w:szCs w:val="18"/>
                              </w:rPr>
                              <w:t xml:space="preserve"> Amazonas (Maryland Opera Studio). Highlights of the 22-23 season included and a new production of Don Giovanni with the Maryland Opera Studio. In addition to her role at the university, Corinne serves as Artistic Advisor for DC-based opera theater company IN Series. Corinne’s long association with Washington National Opera includes serving as Assistant Director to Francesca Zambello (Candide, The Little Prince, et al.) and E. Loren Meeker (Don Giovanni).</w:t>
                            </w:r>
                          </w:p>
                          <w:p w14:paraId="433D68C8" w14:textId="77777777" w:rsidR="00B10B33" w:rsidRDefault="00B10B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DEB15" id="Text Box 36" o:spid="_x0000_s1044" type="#_x0000_t202" style="position:absolute;margin-left:223.1pt;margin-top:55.6pt;width:323.5pt;height:22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" fillcolor="white [3201]" stroked="f" strokeweight=".5pt">
                <v:textbox>
                  <w:txbxContent>
                    <w:p w14:paraId="645B5666" w14:textId="77777777" w:rsidR="00B10B33" w:rsidRPr="00E25FA6" w:rsidRDefault="00B10B33" w:rsidP="00B10B33">
                      <w:pPr>
                        <w:pStyle w:val="NormalWeb"/>
                        <w:shd w:val="clear" w:color="auto" w:fill="FFFFFF"/>
                        <w:spacing w:before="0" w:beforeAutospacing="0" w:after="0" w:afterAutospacing="0"/>
                        <w:textAlignment w:val="baseline"/>
                        <w:rPr>
                          <w:rFonts w:asciiTheme="minorHAnsi" w:hAnsiTheme="minorHAnsi" w:cs="Open Sans"/>
                          <w:color w:val="7030A0"/>
                          <w:sz w:val="36"/>
                          <w:szCs w:val="36"/>
                        </w:rPr>
                      </w:pPr>
                      <w:r w:rsidRPr="00E25FA6">
                        <w:rPr>
                          <w:rFonts w:asciiTheme="minorHAnsi" w:hAnsiTheme="minorHAnsi" w:cs="Open Sans"/>
                          <w:color w:val="7030A0"/>
                          <w:sz w:val="36"/>
                          <w:szCs w:val="36"/>
                        </w:rPr>
                        <w:t>CORINNE HAYES</w:t>
                      </w:r>
                    </w:p>
                    <w:p w14:paraId="49124029" w14:textId="2011C2CC" w:rsidR="00AC612F" w:rsidRPr="001948AC" w:rsidRDefault="00AC612F" w:rsidP="00AC612F">
                      <w:pPr>
                        <w:pStyle w:val="NormalWeb"/>
                        <w:shd w:val="clear" w:color="auto" w:fill="FFFFFF"/>
                        <w:spacing w:before="0" w:beforeAutospacing="0" w:after="0" w:afterAutospacing="0"/>
                        <w:jc w:val="both"/>
                        <w:textAlignment w:val="baseline"/>
                        <w:rPr>
                          <w:rFonts w:asciiTheme="minorHAnsi" w:hAnsiTheme="minorHAnsi" w:cs="Open Sans"/>
                          <w:color w:val="000000"/>
                          <w:sz w:val="18"/>
                          <w:szCs w:val="18"/>
                        </w:rPr>
                      </w:pPr>
                      <w:r w:rsidRPr="001948AC">
                        <w:rPr>
                          <w:rFonts w:asciiTheme="minorHAnsi" w:hAnsiTheme="minorHAnsi" w:cs="Open Sans"/>
                          <w:color w:val="000000"/>
                          <w:sz w:val="18"/>
                          <w:szCs w:val="18"/>
                        </w:rPr>
                        <w:t xml:space="preserve">Corinne Hayes is a stage director, dramaturg, and educator, and was named Head of Training Programs at Central City Opera. In the 25-26 season, Corinne will make directorial debuts with Washington National Opera (Revival Director, The Little Prince) and Opera Lafayette (repertoire TBA), while continuing her tenure as Director of Acting for the Maryland Opera Studio. This summer, she serves as Head of Training Programs at Central City Opera. In the 23-24 season, Corinne led new productions of Mozart’s Die Zauberflöte (Annapolis Opera) and </w:t>
                      </w:r>
                      <w:proofErr w:type="spellStart"/>
                      <w:r w:rsidRPr="001948AC">
                        <w:rPr>
                          <w:rFonts w:asciiTheme="minorHAnsi" w:hAnsiTheme="minorHAnsi" w:cs="Open Sans"/>
                          <w:color w:val="000000"/>
                          <w:sz w:val="18"/>
                          <w:szCs w:val="18"/>
                        </w:rPr>
                        <w:t>FIorencia</w:t>
                      </w:r>
                      <w:proofErr w:type="spellEnd"/>
                      <w:r w:rsidRPr="001948AC">
                        <w:rPr>
                          <w:rFonts w:asciiTheme="minorHAnsi" w:hAnsiTheme="minorHAnsi" w:cs="Open Sans"/>
                          <w:color w:val="000000"/>
                          <w:sz w:val="18"/>
                          <w:szCs w:val="18"/>
                        </w:rPr>
                        <w:t xml:space="preserve"> </w:t>
                      </w:r>
                      <w:proofErr w:type="spellStart"/>
                      <w:r w:rsidRPr="001948AC">
                        <w:rPr>
                          <w:rFonts w:asciiTheme="minorHAnsi" w:hAnsiTheme="minorHAnsi" w:cs="Open Sans"/>
                          <w:color w:val="000000"/>
                          <w:sz w:val="18"/>
                          <w:szCs w:val="18"/>
                        </w:rPr>
                        <w:t>en</w:t>
                      </w:r>
                      <w:proofErr w:type="spellEnd"/>
                      <w:r w:rsidRPr="001948AC">
                        <w:rPr>
                          <w:rFonts w:asciiTheme="minorHAnsi" w:hAnsiTheme="minorHAnsi" w:cs="Open Sans"/>
                          <w:color w:val="000000"/>
                          <w:sz w:val="18"/>
                          <w:szCs w:val="18"/>
                        </w:rPr>
                        <w:t xml:space="preserve"> </w:t>
                      </w:r>
                      <w:proofErr w:type="spellStart"/>
                      <w:r w:rsidRPr="001948AC">
                        <w:rPr>
                          <w:rFonts w:asciiTheme="minorHAnsi" w:hAnsiTheme="minorHAnsi" w:cs="Open Sans"/>
                          <w:color w:val="000000"/>
                          <w:sz w:val="18"/>
                          <w:szCs w:val="18"/>
                        </w:rPr>
                        <w:t>el</w:t>
                      </w:r>
                      <w:proofErr w:type="spellEnd"/>
                      <w:r w:rsidRPr="001948AC">
                        <w:rPr>
                          <w:rFonts w:asciiTheme="minorHAnsi" w:hAnsiTheme="minorHAnsi" w:cs="Open Sans"/>
                          <w:color w:val="000000"/>
                          <w:sz w:val="18"/>
                          <w:szCs w:val="18"/>
                        </w:rPr>
                        <w:t xml:space="preserve"> Amazonas (Maryland Opera Studio). Highlights of the 22-23 season included and a new production of Don Giovanni with the Maryland Opera Studio. In addition to her role at the university, Corinne serves as Artistic Advisor for DC-based opera theater company IN Series. Corinne’s long association with Washington National Opera includes serving as Assistant Director to Francesca Zambello (Candide, The Little Prince, et al.) and E. Loren Meeker (Don Giovanni).</w:t>
                      </w:r>
                    </w:p>
                    <w:p w14:paraId="433D68C8" w14:textId="77777777" w:rsidR="00B10B33" w:rsidRDefault="00B10B33"/>
                  </w:txbxContent>
                </v:textbox>
              </v:shape>
            </w:pict>
          </mc:Fallback>
        </mc:AlternateContent>
      </w:r>
      <w:r w:rsidR="00634D92">
        <w:rPr>
          <w:noProof/>
        </w:rPr>
        <mc:AlternateContent>
          <mc:Choice Requires="wps">
            <w:drawing>
              <wp:anchor distT="45720" distB="45720" distL="114300" distR="114300" simplePos="0" relativeHeight="251680768" behindDoc="0" locked="0" layoutInCell="1" allowOverlap="1" wp14:anchorId="7A670516" wp14:editId="6E04A6E6">
                <wp:simplePos x="0" y="0"/>
                <wp:positionH relativeFrom="column">
                  <wp:posOffset>267970</wp:posOffset>
                </wp:positionH>
                <wp:positionV relativeFrom="paragraph">
                  <wp:posOffset>182880</wp:posOffset>
                </wp:positionV>
                <wp:extent cx="6827520" cy="9192260"/>
                <wp:effectExtent l="0" t="0" r="0" b="0"/>
                <wp:wrapSquare wrapText="bothSides"/>
                <wp:docPr id="1509174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9192260"/>
                        </a:xfrm>
                        <a:prstGeom prst="rect">
                          <a:avLst/>
                        </a:prstGeom>
                        <a:noFill/>
                        <a:ln w="9525">
                          <a:noFill/>
                          <a:miter lim="800000"/>
                          <a:headEnd/>
                          <a:tailEnd/>
                        </a:ln>
                      </wps:spPr>
                      <wps:txbx>
                        <w:txbxContent>
                          <w:p w14:paraId="17DBAB77" w14:textId="6E0BD2B8" w:rsidR="00634D92" w:rsidRPr="00E25FA6" w:rsidRDefault="00634D92" w:rsidP="00DE5B89">
                            <w:pPr>
                              <w:keepNext/>
                              <w:keepLines/>
                              <w:spacing w:after="0"/>
                              <w:ind w:left="177" w:hanging="10"/>
                              <w:outlineLvl w:val="0"/>
                              <w:rPr>
                                <w:rFonts w:ascii="Arial" w:eastAsia="Arial" w:hAnsi="Arial" w:cs="Arial"/>
                                <w:b/>
                                <w:bCs/>
                                <w:color w:val="7030A0"/>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5FA6">
                              <w:rPr>
                                <w:rFonts w:ascii="Arial" w:eastAsia="Arial" w:hAnsi="Arial" w:cs="Arial"/>
                                <w:b/>
                                <w:bCs/>
                                <w:color w:val="7030A0"/>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Judges - Preliminary Competition </w:t>
                            </w:r>
                          </w:p>
                          <w:p w14:paraId="4A3CFFE8" w14:textId="77777777" w:rsidR="00B92A1C" w:rsidRPr="001F09B0" w:rsidRDefault="00B92A1C" w:rsidP="00DE5B89">
                            <w:pPr>
                              <w:keepNext/>
                              <w:keepLines/>
                              <w:spacing w:after="0"/>
                              <w:ind w:left="177" w:hanging="10"/>
                              <w:outlineLvl w:val="0"/>
                              <w:rPr>
                                <w:rFonts w:ascii="Arial" w:eastAsia="Arial" w:hAnsi="Arial" w:cs="Arial"/>
                                <w:b/>
                                <w:color w:val="800080"/>
                                <w:sz w:val="44"/>
                                <w14:textOutline w14:w="9525" w14:cap="rnd" w14:cmpd="sng" w14:algn="ctr">
                                  <w14:solidFill>
                                    <w14:srgbClr w14:val="000000"/>
                                  </w14:solidFill>
                                  <w14:prstDash w14:val="solid"/>
                                  <w14:bevel/>
                                </w14:textOutline>
                              </w:rPr>
                            </w:pPr>
                          </w:p>
                          <w:p w14:paraId="6A6CC64F" w14:textId="22313B8F" w:rsidR="001A7F3B" w:rsidRPr="001F09B0" w:rsidRDefault="001A7F3B">
                            <w:pPr>
                              <w:rPr>
                                <w:noProof/>
                                <w14:textOutline w14:w="9525" w14:cap="rnd" w14:cmpd="sng" w14:algn="ctr">
                                  <w14:solidFill>
                                    <w14:srgbClr w14:val="000000"/>
                                  </w14:solidFill>
                                  <w14:prstDash w14:val="solid"/>
                                  <w14:bevel/>
                                </w14:textOutline>
                              </w:rPr>
                            </w:pPr>
                          </w:p>
                          <w:p w14:paraId="3D88784E" w14:textId="77777777" w:rsidR="00AD548E" w:rsidRPr="001F09B0" w:rsidRDefault="00AD548E">
                            <w:pPr>
                              <w:rPr>
                                <w:noProof/>
                                <w14:textOutline w14:w="9525" w14:cap="rnd" w14:cmpd="sng" w14:algn="ctr">
                                  <w14:solidFill>
                                    <w14:srgbClr w14:val="000000"/>
                                  </w14:solidFill>
                                  <w14:prstDash w14:val="solid"/>
                                  <w14:bevel/>
                                </w14:textOutline>
                              </w:rPr>
                            </w:pPr>
                          </w:p>
                          <w:p w14:paraId="22642E2C" w14:textId="77777777" w:rsidR="00AD548E" w:rsidRPr="001F09B0" w:rsidRDefault="00AD548E">
                            <w:pPr>
                              <w:rPr>
                                <w:noProof/>
                                <w14:textOutline w14:w="9525" w14:cap="rnd" w14:cmpd="sng" w14:algn="ctr">
                                  <w14:solidFill>
                                    <w14:srgbClr w14:val="000000"/>
                                  </w14:solidFill>
                                  <w14:prstDash w14:val="solid"/>
                                  <w14:bevel/>
                                </w14:textOutline>
                              </w:rPr>
                            </w:pPr>
                          </w:p>
                          <w:p w14:paraId="1A02D976" w14:textId="77777777" w:rsidR="00AD548E" w:rsidRPr="001F09B0" w:rsidRDefault="00AD548E">
                            <w:pPr>
                              <w:rPr>
                                <w:noProof/>
                                <w14:textOutline w14:w="9525" w14:cap="rnd" w14:cmpd="sng" w14:algn="ctr">
                                  <w14:solidFill>
                                    <w14:srgbClr w14:val="000000"/>
                                  </w14:solidFill>
                                  <w14:prstDash w14:val="solid"/>
                                  <w14:bevel/>
                                </w14:textOutline>
                              </w:rPr>
                            </w:pPr>
                          </w:p>
                          <w:p w14:paraId="653DBB58" w14:textId="77777777" w:rsidR="00AD548E" w:rsidRPr="001F09B0" w:rsidRDefault="00AD548E">
                            <w:pPr>
                              <w:rPr>
                                <w:noProof/>
                                <w14:textOutline w14:w="9525" w14:cap="rnd" w14:cmpd="sng" w14:algn="ctr">
                                  <w14:solidFill>
                                    <w14:srgbClr w14:val="000000"/>
                                  </w14:solidFill>
                                  <w14:prstDash w14:val="solid"/>
                                  <w14:bevel/>
                                </w14:textOutline>
                              </w:rPr>
                            </w:pPr>
                          </w:p>
                          <w:p w14:paraId="6BBF3258" w14:textId="77777777" w:rsidR="00AD548E" w:rsidRPr="001F09B0" w:rsidRDefault="00AD548E">
                            <w:pPr>
                              <w:rPr>
                                <w:noProof/>
                                <w14:textOutline w14:w="9525" w14:cap="rnd" w14:cmpd="sng" w14:algn="ctr">
                                  <w14:solidFill>
                                    <w14:srgbClr w14:val="000000"/>
                                  </w14:solidFill>
                                  <w14:prstDash w14:val="solid"/>
                                  <w14:bevel/>
                                </w14:textOutline>
                              </w:rPr>
                            </w:pPr>
                          </w:p>
                          <w:p w14:paraId="641B6E9C" w14:textId="77777777" w:rsidR="00AD548E" w:rsidRPr="001F09B0" w:rsidRDefault="00AD548E">
                            <w:pPr>
                              <w:rPr>
                                <w:noProof/>
                                <w14:textOutline w14:w="9525" w14:cap="rnd" w14:cmpd="sng" w14:algn="ctr">
                                  <w14:solidFill>
                                    <w14:srgbClr w14:val="000000"/>
                                  </w14:solidFill>
                                  <w14:prstDash w14:val="solid"/>
                                  <w14:bevel/>
                                </w14:textOutline>
                              </w:rPr>
                            </w:pPr>
                          </w:p>
                          <w:p w14:paraId="488D0ABF" w14:textId="77777777" w:rsidR="00AD548E" w:rsidRPr="001F09B0" w:rsidRDefault="00AD548E">
                            <w:pPr>
                              <w:rPr>
                                <w:noProof/>
                                <w14:textOutline w14:w="9525" w14:cap="rnd" w14:cmpd="sng" w14:algn="ctr">
                                  <w14:solidFill>
                                    <w14:srgbClr w14:val="000000"/>
                                  </w14:solidFill>
                                  <w14:prstDash w14:val="solid"/>
                                  <w14:bevel/>
                                </w14:textOutline>
                              </w:rPr>
                            </w:pPr>
                          </w:p>
                          <w:p w14:paraId="2E7D6EC5" w14:textId="77777777" w:rsidR="00AD548E" w:rsidRPr="001F09B0" w:rsidRDefault="00AD548E">
                            <w:pPr>
                              <w:rPr>
                                <w:noProof/>
                                <w14:textOutline w14:w="9525" w14:cap="rnd" w14:cmpd="sng" w14:algn="ctr">
                                  <w14:solidFill>
                                    <w14:srgbClr w14:val="000000"/>
                                  </w14:solidFill>
                                  <w14:prstDash w14:val="solid"/>
                                  <w14:bevel/>
                                </w14:textOutline>
                              </w:rPr>
                            </w:pPr>
                          </w:p>
                          <w:p w14:paraId="6FF944AA" w14:textId="646AD131" w:rsidR="001A7F3B" w:rsidRPr="001F09B0" w:rsidRDefault="001A7F3B">
                            <w:pPr>
                              <w:rPr>
                                <w:noProof/>
                                <w14:textOutline w14:w="9525" w14:cap="rnd" w14:cmpd="sng" w14:algn="ctr">
                                  <w14:solidFill>
                                    <w14:srgbClr w14:val="000000"/>
                                  </w14:solidFill>
                                  <w14:prstDash w14:val="solid"/>
                                  <w14:bevel/>
                                </w14:textOutline>
                              </w:rPr>
                            </w:pPr>
                          </w:p>
                          <w:p w14:paraId="16A3EBF5" w14:textId="77777777" w:rsidR="00AC612F" w:rsidRPr="001F09B0" w:rsidRDefault="00AC612F">
                            <w:pPr>
                              <w:rPr>
                                <w:noProof/>
                                <w14:textOutline w14:w="9525" w14:cap="rnd" w14:cmpd="sng" w14:algn="ctr">
                                  <w14:solidFill>
                                    <w14:srgbClr w14:val="000000"/>
                                  </w14:solidFill>
                                  <w14:prstDash w14:val="solid"/>
                                  <w14:bevel/>
                                </w14:textOutline>
                              </w:rPr>
                            </w:pPr>
                          </w:p>
                          <w:p w14:paraId="61671D60" w14:textId="77777777" w:rsidR="00AC612F" w:rsidRPr="001F09B0" w:rsidRDefault="00AC612F">
                            <w:pPr>
                              <w:rPr>
                                <w:noProof/>
                                <w14:textOutline w14:w="9525" w14:cap="rnd" w14:cmpd="sng" w14:algn="ctr">
                                  <w14:solidFill>
                                    <w14:srgbClr w14:val="000000"/>
                                  </w14:solidFill>
                                  <w14:prstDash w14:val="solid"/>
                                  <w14:bevel/>
                                </w14:textOutline>
                              </w:rPr>
                            </w:pPr>
                          </w:p>
                          <w:p w14:paraId="3C598EE5" w14:textId="77777777" w:rsidR="00AC612F" w:rsidRPr="001F09B0" w:rsidRDefault="00AC612F">
                            <w:pPr>
                              <w:rPr>
                                <w:noProof/>
                                <w14:textOutline w14:w="9525" w14:cap="rnd" w14:cmpd="sng" w14:algn="ctr">
                                  <w14:solidFill>
                                    <w14:srgbClr w14:val="000000"/>
                                  </w14:solidFill>
                                  <w14:prstDash w14:val="solid"/>
                                  <w14:bevel/>
                                </w14:textOutline>
                              </w:rPr>
                            </w:pPr>
                          </w:p>
                          <w:p w14:paraId="6C6BB094" w14:textId="77777777" w:rsidR="00AC612F" w:rsidRPr="001F09B0" w:rsidRDefault="00AC612F">
                            <w:pPr>
                              <w:rPr>
                                <w:noProof/>
                                <w14:textOutline w14:w="9525" w14:cap="rnd" w14:cmpd="sng" w14:algn="ctr">
                                  <w14:solidFill>
                                    <w14:srgbClr w14:val="000000"/>
                                  </w14:solidFill>
                                  <w14:prstDash w14:val="solid"/>
                                  <w14:bevel/>
                                </w14:textOutline>
                              </w:rPr>
                            </w:pPr>
                          </w:p>
                          <w:p w14:paraId="1DF9E950" w14:textId="77777777" w:rsidR="00AC612F" w:rsidRPr="001F09B0" w:rsidRDefault="00AC612F">
                            <w:pPr>
                              <w:rPr>
                                <w:noProof/>
                                <w14:textOutline w14:w="9525" w14:cap="rnd" w14:cmpd="sng" w14:algn="ctr">
                                  <w14:solidFill>
                                    <w14:srgbClr w14:val="000000"/>
                                  </w14:solidFill>
                                  <w14:prstDash w14:val="solid"/>
                                  <w14:bevel/>
                                </w14:textOutline>
                              </w:rPr>
                            </w:pPr>
                          </w:p>
                          <w:p w14:paraId="01228207" w14:textId="77777777" w:rsidR="00AC612F" w:rsidRPr="001F09B0" w:rsidRDefault="00AC612F">
                            <w:pPr>
                              <w:rPr>
                                <w:noProof/>
                                <w14:textOutline w14:w="9525" w14:cap="rnd" w14:cmpd="sng" w14:algn="ctr">
                                  <w14:solidFill>
                                    <w14:srgbClr w14:val="000000"/>
                                  </w14:solidFill>
                                  <w14:prstDash w14:val="solid"/>
                                  <w14:bevel/>
                                </w14:textOutline>
                              </w:rPr>
                            </w:pPr>
                          </w:p>
                          <w:p w14:paraId="580B478E" w14:textId="77777777" w:rsidR="00AC612F" w:rsidRPr="001F09B0" w:rsidRDefault="00AC612F">
                            <w:pPr>
                              <w:rPr>
                                <w:noProof/>
                                <w14:textOutline w14:w="9525" w14:cap="rnd" w14:cmpd="sng" w14:algn="ctr">
                                  <w14:solidFill>
                                    <w14:srgbClr w14:val="000000"/>
                                  </w14:solidFill>
                                  <w14:prstDash w14:val="solid"/>
                                  <w14:bevel/>
                                </w14:textOutline>
                              </w:rPr>
                            </w:pPr>
                          </w:p>
                          <w:p w14:paraId="752BEDAE" w14:textId="77777777" w:rsidR="00AC612F" w:rsidRPr="001F09B0" w:rsidRDefault="00AC612F">
                            <w:pPr>
                              <w:rPr>
                                <w:noProof/>
                                <w14:textOutline w14:w="9525" w14:cap="rnd" w14:cmpd="sng" w14:algn="ctr">
                                  <w14:solidFill>
                                    <w14:srgbClr w14:val="000000"/>
                                  </w14:solidFill>
                                  <w14:prstDash w14:val="solid"/>
                                  <w14:bevel/>
                                </w14:textOutline>
                              </w:rPr>
                            </w:pPr>
                          </w:p>
                          <w:p w14:paraId="5A8239E8" w14:textId="124FF960" w:rsidR="001A7F3B" w:rsidRPr="001F09B0" w:rsidRDefault="001A7F3B">
                            <w:pPr>
                              <w:rPr>
                                <w:noProof/>
                                <w14:textOutline w14:w="9525" w14:cap="rnd" w14:cmpd="sng" w14:algn="ctr">
                                  <w14:solidFill>
                                    <w14:srgbClr w14:val="000000"/>
                                  </w14:solidFill>
                                  <w14:prstDash w14:val="solid"/>
                                  <w14:bevel/>
                                </w14:textOutline>
                              </w:rPr>
                            </w:pPr>
                          </w:p>
                          <w:p w14:paraId="5DD09FFF" w14:textId="4BEA165B" w:rsidR="00634D92" w:rsidRPr="001F09B0" w:rsidRDefault="00634D92">
                            <w:pPr>
                              <w:rPr>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70516" id="_x0000_s1045" type="#_x0000_t202" style="position:absolute;margin-left:21.1pt;margin-top:14.4pt;width:537.6pt;height:723.8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" filled="f" stroked="f">
                <v:textbox>
                  <w:txbxContent>
                    <w:p w14:paraId="17DBAB77" w14:textId="6E0BD2B8" w:rsidR="00634D92" w:rsidRPr="00E25FA6" w:rsidRDefault="00634D92" w:rsidP="00DE5B89">
                      <w:pPr>
                        <w:keepNext/>
                        <w:keepLines/>
                        <w:spacing w:after="0"/>
                        <w:ind w:left="177" w:hanging="10"/>
                        <w:outlineLvl w:val="0"/>
                        <w:rPr>
                          <w:rFonts w:ascii="Arial" w:eastAsia="Arial" w:hAnsi="Arial" w:cs="Arial"/>
                          <w:b/>
                          <w:bCs/>
                          <w:color w:val="7030A0"/>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5FA6">
                        <w:rPr>
                          <w:rFonts w:ascii="Arial" w:eastAsia="Arial" w:hAnsi="Arial" w:cs="Arial"/>
                          <w:b/>
                          <w:bCs/>
                          <w:color w:val="7030A0"/>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Judges - Preliminary Competition </w:t>
                      </w:r>
                    </w:p>
                    <w:p w14:paraId="4A3CFFE8" w14:textId="77777777" w:rsidR="00B92A1C" w:rsidRPr="001F09B0" w:rsidRDefault="00B92A1C" w:rsidP="00DE5B89">
                      <w:pPr>
                        <w:keepNext/>
                        <w:keepLines/>
                        <w:spacing w:after="0"/>
                        <w:ind w:left="177" w:hanging="10"/>
                        <w:outlineLvl w:val="0"/>
                        <w:rPr>
                          <w:rFonts w:ascii="Arial" w:eastAsia="Arial" w:hAnsi="Arial" w:cs="Arial"/>
                          <w:b/>
                          <w:color w:val="800080"/>
                          <w:sz w:val="44"/>
                          <w14:textOutline w14:w="9525" w14:cap="rnd" w14:cmpd="sng" w14:algn="ctr">
                            <w14:solidFill>
                              <w14:srgbClr w14:val="000000"/>
                            </w14:solidFill>
                            <w14:prstDash w14:val="solid"/>
                            <w14:bevel/>
                          </w14:textOutline>
                        </w:rPr>
                      </w:pPr>
                    </w:p>
                    <w:p w14:paraId="6A6CC64F" w14:textId="22313B8F" w:rsidR="001A7F3B" w:rsidRPr="001F09B0" w:rsidRDefault="001A7F3B">
                      <w:pPr>
                        <w:rPr>
                          <w:noProof/>
                          <w14:textOutline w14:w="9525" w14:cap="rnd" w14:cmpd="sng" w14:algn="ctr">
                            <w14:solidFill>
                              <w14:srgbClr w14:val="000000"/>
                            </w14:solidFill>
                            <w14:prstDash w14:val="solid"/>
                            <w14:bevel/>
                          </w14:textOutline>
                        </w:rPr>
                      </w:pPr>
                    </w:p>
                    <w:p w14:paraId="3D88784E" w14:textId="77777777" w:rsidR="00AD548E" w:rsidRPr="001F09B0" w:rsidRDefault="00AD548E">
                      <w:pPr>
                        <w:rPr>
                          <w:noProof/>
                          <w14:textOutline w14:w="9525" w14:cap="rnd" w14:cmpd="sng" w14:algn="ctr">
                            <w14:solidFill>
                              <w14:srgbClr w14:val="000000"/>
                            </w14:solidFill>
                            <w14:prstDash w14:val="solid"/>
                            <w14:bevel/>
                          </w14:textOutline>
                        </w:rPr>
                      </w:pPr>
                    </w:p>
                    <w:p w14:paraId="22642E2C" w14:textId="77777777" w:rsidR="00AD548E" w:rsidRPr="001F09B0" w:rsidRDefault="00AD548E">
                      <w:pPr>
                        <w:rPr>
                          <w:noProof/>
                          <w14:textOutline w14:w="9525" w14:cap="rnd" w14:cmpd="sng" w14:algn="ctr">
                            <w14:solidFill>
                              <w14:srgbClr w14:val="000000"/>
                            </w14:solidFill>
                            <w14:prstDash w14:val="solid"/>
                            <w14:bevel/>
                          </w14:textOutline>
                        </w:rPr>
                      </w:pPr>
                    </w:p>
                    <w:p w14:paraId="1A02D976" w14:textId="77777777" w:rsidR="00AD548E" w:rsidRPr="001F09B0" w:rsidRDefault="00AD548E">
                      <w:pPr>
                        <w:rPr>
                          <w:noProof/>
                          <w14:textOutline w14:w="9525" w14:cap="rnd" w14:cmpd="sng" w14:algn="ctr">
                            <w14:solidFill>
                              <w14:srgbClr w14:val="000000"/>
                            </w14:solidFill>
                            <w14:prstDash w14:val="solid"/>
                            <w14:bevel/>
                          </w14:textOutline>
                        </w:rPr>
                      </w:pPr>
                    </w:p>
                    <w:p w14:paraId="653DBB58" w14:textId="77777777" w:rsidR="00AD548E" w:rsidRPr="001F09B0" w:rsidRDefault="00AD548E">
                      <w:pPr>
                        <w:rPr>
                          <w:noProof/>
                          <w14:textOutline w14:w="9525" w14:cap="rnd" w14:cmpd="sng" w14:algn="ctr">
                            <w14:solidFill>
                              <w14:srgbClr w14:val="000000"/>
                            </w14:solidFill>
                            <w14:prstDash w14:val="solid"/>
                            <w14:bevel/>
                          </w14:textOutline>
                        </w:rPr>
                      </w:pPr>
                    </w:p>
                    <w:p w14:paraId="6BBF3258" w14:textId="77777777" w:rsidR="00AD548E" w:rsidRPr="001F09B0" w:rsidRDefault="00AD548E">
                      <w:pPr>
                        <w:rPr>
                          <w:noProof/>
                          <w14:textOutline w14:w="9525" w14:cap="rnd" w14:cmpd="sng" w14:algn="ctr">
                            <w14:solidFill>
                              <w14:srgbClr w14:val="000000"/>
                            </w14:solidFill>
                            <w14:prstDash w14:val="solid"/>
                            <w14:bevel/>
                          </w14:textOutline>
                        </w:rPr>
                      </w:pPr>
                    </w:p>
                    <w:p w14:paraId="641B6E9C" w14:textId="77777777" w:rsidR="00AD548E" w:rsidRPr="001F09B0" w:rsidRDefault="00AD548E">
                      <w:pPr>
                        <w:rPr>
                          <w:noProof/>
                          <w14:textOutline w14:w="9525" w14:cap="rnd" w14:cmpd="sng" w14:algn="ctr">
                            <w14:solidFill>
                              <w14:srgbClr w14:val="000000"/>
                            </w14:solidFill>
                            <w14:prstDash w14:val="solid"/>
                            <w14:bevel/>
                          </w14:textOutline>
                        </w:rPr>
                      </w:pPr>
                    </w:p>
                    <w:p w14:paraId="488D0ABF" w14:textId="77777777" w:rsidR="00AD548E" w:rsidRPr="001F09B0" w:rsidRDefault="00AD548E">
                      <w:pPr>
                        <w:rPr>
                          <w:noProof/>
                          <w14:textOutline w14:w="9525" w14:cap="rnd" w14:cmpd="sng" w14:algn="ctr">
                            <w14:solidFill>
                              <w14:srgbClr w14:val="000000"/>
                            </w14:solidFill>
                            <w14:prstDash w14:val="solid"/>
                            <w14:bevel/>
                          </w14:textOutline>
                        </w:rPr>
                      </w:pPr>
                    </w:p>
                    <w:p w14:paraId="2E7D6EC5" w14:textId="77777777" w:rsidR="00AD548E" w:rsidRPr="001F09B0" w:rsidRDefault="00AD548E">
                      <w:pPr>
                        <w:rPr>
                          <w:noProof/>
                          <w14:textOutline w14:w="9525" w14:cap="rnd" w14:cmpd="sng" w14:algn="ctr">
                            <w14:solidFill>
                              <w14:srgbClr w14:val="000000"/>
                            </w14:solidFill>
                            <w14:prstDash w14:val="solid"/>
                            <w14:bevel/>
                          </w14:textOutline>
                        </w:rPr>
                      </w:pPr>
                    </w:p>
                    <w:p w14:paraId="6FF944AA" w14:textId="646AD131" w:rsidR="001A7F3B" w:rsidRPr="001F09B0" w:rsidRDefault="001A7F3B">
                      <w:pPr>
                        <w:rPr>
                          <w:noProof/>
                          <w14:textOutline w14:w="9525" w14:cap="rnd" w14:cmpd="sng" w14:algn="ctr">
                            <w14:solidFill>
                              <w14:srgbClr w14:val="000000"/>
                            </w14:solidFill>
                            <w14:prstDash w14:val="solid"/>
                            <w14:bevel/>
                          </w14:textOutline>
                        </w:rPr>
                      </w:pPr>
                    </w:p>
                    <w:p w14:paraId="16A3EBF5" w14:textId="77777777" w:rsidR="00AC612F" w:rsidRPr="001F09B0" w:rsidRDefault="00AC612F">
                      <w:pPr>
                        <w:rPr>
                          <w:noProof/>
                          <w14:textOutline w14:w="9525" w14:cap="rnd" w14:cmpd="sng" w14:algn="ctr">
                            <w14:solidFill>
                              <w14:srgbClr w14:val="000000"/>
                            </w14:solidFill>
                            <w14:prstDash w14:val="solid"/>
                            <w14:bevel/>
                          </w14:textOutline>
                        </w:rPr>
                      </w:pPr>
                    </w:p>
                    <w:p w14:paraId="61671D60" w14:textId="77777777" w:rsidR="00AC612F" w:rsidRPr="001F09B0" w:rsidRDefault="00AC612F">
                      <w:pPr>
                        <w:rPr>
                          <w:noProof/>
                          <w14:textOutline w14:w="9525" w14:cap="rnd" w14:cmpd="sng" w14:algn="ctr">
                            <w14:solidFill>
                              <w14:srgbClr w14:val="000000"/>
                            </w14:solidFill>
                            <w14:prstDash w14:val="solid"/>
                            <w14:bevel/>
                          </w14:textOutline>
                        </w:rPr>
                      </w:pPr>
                    </w:p>
                    <w:p w14:paraId="3C598EE5" w14:textId="77777777" w:rsidR="00AC612F" w:rsidRPr="001F09B0" w:rsidRDefault="00AC612F">
                      <w:pPr>
                        <w:rPr>
                          <w:noProof/>
                          <w14:textOutline w14:w="9525" w14:cap="rnd" w14:cmpd="sng" w14:algn="ctr">
                            <w14:solidFill>
                              <w14:srgbClr w14:val="000000"/>
                            </w14:solidFill>
                            <w14:prstDash w14:val="solid"/>
                            <w14:bevel/>
                          </w14:textOutline>
                        </w:rPr>
                      </w:pPr>
                    </w:p>
                    <w:p w14:paraId="6C6BB094" w14:textId="77777777" w:rsidR="00AC612F" w:rsidRPr="001F09B0" w:rsidRDefault="00AC612F">
                      <w:pPr>
                        <w:rPr>
                          <w:noProof/>
                          <w14:textOutline w14:w="9525" w14:cap="rnd" w14:cmpd="sng" w14:algn="ctr">
                            <w14:solidFill>
                              <w14:srgbClr w14:val="000000"/>
                            </w14:solidFill>
                            <w14:prstDash w14:val="solid"/>
                            <w14:bevel/>
                          </w14:textOutline>
                        </w:rPr>
                      </w:pPr>
                    </w:p>
                    <w:p w14:paraId="1DF9E950" w14:textId="77777777" w:rsidR="00AC612F" w:rsidRPr="001F09B0" w:rsidRDefault="00AC612F">
                      <w:pPr>
                        <w:rPr>
                          <w:noProof/>
                          <w14:textOutline w14:w="9525" w14:cap="rnd" w14:cmpd="sng" w14:algn="ctr">
                            <w14:solidFill>
                              <w14:srgbClr w14:val="000000"/>
                            </w14:solidFill>
                            <w14:prstDash w14:val="solid"/>
                            <w14:bevel/>
                          </w14:textOutline>
                        </w:rPr>
                      </w:pPr>
                    </w:p>
                    <w:p w14:paraId="01228207" w14:textId="77777777" w:rsidR="00AC612F" w:rsidRPr="001F09B0" w:rsidRDefault="00AC612F">
                      <w:pPr>
                        <w:rPr>
                          <w:noProof/>
                          <w14:textOutline w14:w="9525" w14:cap="rnd" w14:cmpd="sng" w14:algn="ctr">
                            <w14:solidFill>
                              <w14:srgbClr w14:val="000000"/>
                            </w14:solidFill>
                            <w14:prstDash w14:val="solid"/>
                            <w14:bevel/>
                          </w14:textOutline>
                        </w:rPr>
                      </w:pPr>
                    </w:p>
                    <w:p w14:paraId="580B478E" w14:textId="77777777" w:rsidR="00AC612F" w:rsidRPr="001F09B0" w:rsidRDefault="00AC612F">
                      <w:pPr>
                        <w:rPr>
                          <w:noProof/>
                          <w14:textOutline w14:w="9525" w14:cap="rnd" w14:cmpd="sng" w14:algn="ctr">
                            <w14:solidFill>
                              <w14:srgbClr w14:val="000000"/>
                            </w14:solidFill>
                            <w14:prstDash w14:val="solid"/>
                            <w14:bevel/>
                          </w14:textOutline>
                        </w:rPr>
                      </w:pPr>
                    </w:p>
                    <w:p w14:paraId="752BEDAE" w14:textId="77777777" w:rsidR="00AC612F" w:rsidRPr="001F09B0" w:rsidRDefault="00AC612F">
                      <w:pPr>
                        <w:rPr>
                          <w:noProof/>
                          <w14:textOutline w14:w="9525" w14:cap="rnd" w14:cmpd="sng" w14:algn="ctr">
                            <w14:solidFill>
                              <w14:srgbClr w14:val="000000"/>
                            </w14:solidFill>
                            <w14:prstDash w14:val="solid"/>
                            <w14:bevel/>
                          </w14:textOutline>
                        </w:rPr>
                      </w:pPr>
                    </w:p>
                    <w:p w14:paraId="5A8239E8" w14:textId="124FF960" w:rsidR="001A7F3B" w:rsidRPr="001F09B0" w:rsidRDefault="001A7F3B">
                      <w:pPr>
                        <w:rPr>
                          <w:noProof/>
                          <w14:textOutline w14:w="9525" w14:cap="rnd" w14:cmpd="sng" w14:algn="ctr">
                            <w14:solidFill>
                              <w14:srgbClr w14:val="000000"/>
                            </w14:solidFill>
                            <w14:prstDash w14:val="solid"/>
                            <w14:bevel/>
                          </w14:textOutline>
                        </w:rPr>
                      </w:pPr>
                    </w:p>
                    <w:p w14:paraId="5DD09FFF" w14:textId="4BEA165B" w:rsidR="00634D92" w:rsidRPr="001F09B0" w:rsidRDefault="00634D92">
                      <w:pPr>
                        <w:rPr>
                          <w14:textOutline w14:w="9525" w14:cap="rnd" w14:cmpd="sng" w14:algn="ctr">
                            <w14:solidFill>
                              <w14:srgbClr w14:val="000000"/>
                            </w14:solidFill>
                            <w14:prstDash w14:val="solid"/>
                            <w14:bevel/>
                          </w14:textOutline>
                        </w:rPr>
                      </w:pPr>
                    </w:p>
                  </w:txbxContent>
                </v:textbox>
                <w10:wrap type="square"/>
              </v:shape>
            </w:pict>
          </mc:Fallback>
        </mc:AlternateContent>
      </w:r>
    </w:p>
    <w:p w14:paraId="4808AB6A" w14:textId="2836E607" w:rsidR="00324FBB" w:rsidRDefault="00446193">
      <w:r>
        <w:rPr>
          <w:noProof/>
        </w:rPr>
        <w:lastRenderedPageBreak/>
        <mc:AlternateContent>
          <mc:Choice Requires="wps">
            <w:drawing>
              <wp:anchor distT="0" distB="0" distL="114300" distR="114300" simplePos="0" relativeHeight="251747328" behindDoc="0" locked="0" layoutInCell="1" allowOverlap="1" wp14:anchorId="5D236A91" wp14:editId="6BAB0109">
                <wp:simplePos x="0" y="0"/>
                <wp:positionH relativeFrom="column">
                  <wp:posOffset>2827020</wp:posOffset>
                </wp:positionH>
                <wp:positionV relativeFrom="paragraph">
                  <wp:posOffset>6598920</wp:posOffset>
                </wp:positionV>
                <wp:extent cx="4197350" cy="2933700"/>
                <wp:effectExtent l="0" t="0" r="0" b="0"/>
                <wp:wrapNone/>
                <wp:docPr id="1532126573" name="Text Box 54"/>
                <wp:cNvGraphicFramePr/>
                <a:graphic xmlns:a="http://schemas.openxmlformats.org/drawingml/2006/main">
                  <a:graphicData uri="http://schemas.microsoft.com/office/word/2010/wordprocessingShape">
                    <wps:wsp>
                      <wps:cNvSpPr txBox="1"/>
                      <wps:spPr>
                        <a:xfrm>
                          <a:off x="0" y="0"/>
                          <a:ext cx="4197350" cy="2933700"/>
                        </a:xfrm>
                        <a:prstGeom prst="rect">
                          <a:avLst/>
                        </a:prstGeom>
                        <a:solidFill>
                          <a:schemeClr val="lt1"/>
                        </a:solidFill>
                        <a:ln w="6350">
                          <a:noFill/>
                        </a:ln>
                      </wps:spPr>
                      <wps:txbx>
                        <w:txbxContent>
                          <w:p w14:paraId="5901ECA3" w14:textId="4B2A1BED" w:rsidR="00FE0275" w:rsidRPr="00E25FA6" w:rsidRDefault="008A6CAE" w:rsidP="008A6CAE">
                            <w:pPr>
                              <w:shd w:val="clear" w:color="auto" w:fill="FFFFFF"/>
                              <w:spacing w:after="0" w:line="288" w:lineRule="atLeast"/>
                              <w:textAlignment w:val="baseline"/>
                              <w:outlineLvl w:val="1"/>
                              <w:rPr>
                                <w:rFonts w:eastAsia="Times New Roman" w:cs="Open Sans"/>
                                <w:caps/>
                                <w:color w:val="7030A0"/>
                                <w:spacing w:val="15"/>
                                <w:kern w:val="0"/>
                                <w:sz w:val="36"/>
                                <w:szCs w:val="36"/>
                                <w14:ligatures w14:val="none"/>
                              </w:rPr>
                            </w:pPr>
                            <w:r w:rsidRPr="00E25FA6">
                              <w:rPr>
                                <w:rFonts w:eastAsia="Times New Roman" w:cs="Open Sans"/>
                                <w:caps/>
                                <w:color w:val="7030A0"/>
                                <w:spacing w:val="15"/>
                                <w:kern w:val="0"/>
                                <w:sz w:val="36"/>
                                <w:szCs w:val="36"/>
                                <w14:ligatures w14:val="none"/>
                              </w:rPr>
                              <w:t>JENNIFER ROWLEY</w:t>
                            </w:r>
                          </w:p>
                          <w:p w14:paraId="208F7E58" w14:textId="40D225D3" w:rsidR="00FE0275" w:rsidRPr="00D67FD9" w:rsidRDefault="00FE0275" w:rsidP="00FE0275">
                            <w:pPr>
                              <w:spacing w:after="0" w:line="240" w:lineRule="auto"/>
                              <w:jc w:val="both"/>
                              <w:textAlignment w:val="baseline"/>
                              <w:rPr>
                                <w:rFonts w:eastAsia="Times New Roman" w:cs="Open Sans"/>
                                <w:color w:val="000000"/>
                                <w:kern w:val="0"/>
                                <w:sz w:val="18"/>
                                <w:szCs w:val="18"/>
                                <w14:ligatures w14:val="none"/>
                              </w:rPr>
                            </w:pPr>
                            <w:r w:rsidRPr="00D67FD9">
                              <w:rPr>
                                <w:rFonts w:eastAsia="Times New Roman" w:cs="Open Sans"/>
                                <w:color w:val="000000"/>
                                <w:kern w:val="0"/>
                                <w:sz w:val="18"/>
                                <w:szCs w:val="18"/>
                                <w14:ligatures w14:val="none"/>
                              </w:rPr>
                              <w:t xml:space="preserve">Soprano Jennifer Rowley is acclaimed worldwide for her unforgettable voice and remarkable stage presence, singing a richly varied repertoire that includes many of opera’s greatest heroines. Her 2025/26 season brings three role debuts: the fierce Lady Macbeth in Verdi’s Macbeth at the Teatro Carlo Felice, Genova, Turandot with Florida Grand Opera, and Maddalena di </w:t>
                            </w:r>
                            <w:proofErr w:type="spellStart"/>
                            <w:r w:rsidRPr="00D67FD9">
                              <w:rPr>
                                <w:rFonts w:eastAsia="Times New Roman" w:cs="Open Sans"/>
                                <w:color w:val="000000"/>
                                <w:kern w:val="0"/>
                                <w:sz w:val="18"/>
                                <w:szCs w:val="18"/>
                                <w14:ligatures w14:val="none"/>
                              </w:rPr>
                              <w:t>Coigny</w:t>
                            </w:r>
                            <w:proofErr w:type="spellEnd"/>
                            <w:r w:rsidRPr="00D67FD9">
                              <w:rPr>
                                <w:rFonts w:eastAsia="Times New Roman" w:cs="Open Sans"/>
                                <w:color w:val="000000"/>
                                <w:kern w:val="0"/>
                                <w:sz w:val="18"/>
                                <w:szCs w:val="18"/>
                                <w14:ligatures w14:val="none"/>
                              </w:rPr>
                              <w:t xml:space="preserve"> in Giordano’s Andrea Chenier at the Metropolitan Opera. She will begin the 2025/26 season at the Kennedy Center, singing the title role in Verdi’s Aida with Washington National Opera. Ms. Rowley will then perform Madama Butterfly with the Dallas Symphony, both in Dallas and at Bravo! Vail.  As the founder and director of Aria Bootcamp Ms. Rowley holds an annual artist residency at her alma mater, Baldwin Wallace University Conservatory of Music, and is currently on the voice faculty at the Curtis Institute of Music.  Audiences will remember Jennifer Rowley’s triumphant Metropolitan Opera role debut as Roxane in Alfano’s Cyrano de Bergerac (2017) which inspired universal critical praise. The New York Times raved that this was a “break-through moment,” further adding that for the heartbreaking final scene, “Ms. Rowley sang with an intensity of expression and a subtly embittered sound that suggested a singer for enormous gift and promise.”</w:t>
                            </w:r>
                          </w:p>
                          <w:p w14:paraId="74AD1824" w14:textId="77777777" w:rsidR="00446193" w:rsidRDefault="004461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236A91" id="Text Box 54" o:spid="_x0000_s1046" type="#_x0000_t202" style="position:absolute;margin-left:222.6pt;margin-top:519.6pt;width:330.5pt;height:231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" fillcolor="white [3201]" stroked="f" strokeweight=".5pt">
                <v:textbox>
                  <w:txbxContent>
                    <w:p w14:paraId="5901ECA3" w14:textId="4B2A1BED" w:rsidR="00FE0275" w:rsidRPr="00E25FA6" w:rsidRDefault="008A6CAE" w:rsidP="008A6CAE">
                      <w:pPr>
                        <w:shd w:val="clear" w:color="auto" w:fill="FFFFFF"/>
                        <w:spacing w:after="0" w:line="288" w:lineRule="atLeast"/>
                        <w:textAlignment w:val="baseline"/>
                        <w:outlineLvl w:val="1"/>
                        <w:rPr>
                          <w:rFonts w:eastAsia="Times New Roman" w:cs="Open Sans"/>
                          <w:caps/>
                          <w:color w:val="7030A0"/>
                          <w:spacing w:val="15"/>
                          <w:kern w:val="0"/>
                          <w:sz w:val="36"/>
                          <w:szCs w:val="36"/>
                          <w14:ligatures w14:val="none"/>
                        </w:rPr>
                      </w:pPr>
                      <w:r w:rsidRPr="00E25FA6">
                        <w:rPr>
                          <w:rFonts w:eastAsia="Times New Roman" w:cs="Open Sans"/>
                          <w:caps/>
                          <w:color w:val="7030A0"/>
                          <w:spacing w:val="15"/>
                          <w:kern w:val="0"/>
                          <w:sz w:val="36"/>
                          <w:szCs w:val="36"/>
                          <w14:ligatures w14:val="none"/>
                        </w:rPr>
                        <w:t>JENNIFER ROWLEY</w:t>
                      </w:r>
                    </w:p>
                    <w:p w14:paraId="208F7E58" w14:textId="40D225D3" w:rsidR="00FE0275" w:rsidRPr="00D67FD9" w:rsidRDefault="00FE0275" w:rsidP="00FE0275">
                      <w:pPr>
                        <w:spacing w:after="0" w:line="240" w:lineRule="auto"/>
                        <w:jc w:val="both"/>
                        <w:textAlignment w:val="baseline"/>
                        <w:rPr>
                          <w:rFonts w:eastAsia="Times New Roman" w:cs="Open Sans"/>
                          <w:color w:val="000000"/>
                          <w:kern w:val="0"/>
                          <w:sz w:val="18"/>
                          <w:szCs w:val="18"/>
                          <w14:ligatures w14:val="none"/>
                        </w:rPr>
                      </w:pPr>
                      <w:r w:rsidRPr="00D67FD9">
                        <w:rPr>
                          <w:rFonts w:eastAsia="Times New Roman" w:cs="Open Sans"/>
                          <w:color w:val="000000"/>
                          <w:kern w:val="0"/>
                          <w:sz w:val="18"/>
                          <w:szCs w:val="18"/>
                          <w14:ligatures w14:val="none"/>
                        </w:rPr>
                        <w:t xml:space="preserve">Soprano Jennifer Rowley is acclaimed worldwide for her unforgettable voice and remarkable stage presence, singing a richly varied repertoire that includes many of opera’s greatest heroines. Her 2025/26 season brings three role debuts: the fierce Lady Macbeth in Verdi’s Macbeth at the Teatro Carlo Felice, Genova, Turandot with Florida Grand Opera, and Maddalena di </w:t>
                      </w:r>
                      <w:proofErr w:type="spellStart"/>
                      <w:r w:rsidRPr="00D67FD9">
                        <w:rPr>
                          <w:rFonts w:eastAsia="Times New Roman" w:cs="Open Sans"/>
                          <w:color w:val="000000"/>
                          <w:kern w:val="0"/>
                          <w:sz w:val="18"/>
                          <w:szCs w:val="18"/>
                          <w14:ligatures w14:val="none"/>
                        </w:rPr>
                        <w:t>Coigny</w:t>
                      </w:r>
                      <w:proofErr w:type="spellEnd"/>
                      <w:r w:rsidRPr="00D67FD9">
                        <w:rPr>
                          <w:rFonts w:eastAsia="Times New Roman" w:cs="Open Sans"/>
                          <w:color w:val="000000"/>
                          <w:kern w:val="0"/>
                          <w:sz w:val="18"/>
                          <w:szCs w:val="18"/>
                          <w14:ligatures w14:val="none"/>
                        </w:rPr>
                        <w:t xml:space="preserve"> in Giordano’s Andrea Chenier at the Metropolitan Opera. She will begin the 2025/26 season at the Kennedy Center, singing the title role in Verdi’s Aida with Washington National Opera. Ms. Rowley will then perform Madama Butterfly with the Dallas Symphony, both in Dallas and at Bravo! Vail.  As the founder and director of Aria Bootcamp Ms. Rowley holds an annual artist residency at her alma mater, Baldwin Wallace University Conservatory of Music, and is currently on the voice faculty at the Curtis Institute of Music.  Audiences will remember Jennifer Rowley’s triumphant Metropolitan Opera role debut as Roxane in Alfano’s Cyrano de Bergerac (2017) which inspired universal critical praise. The New York Times raved that this was a “break-through moment,” further adding that for the heartbreaking final scene, “Ms. Rowley sang with an intensity of expression and a subtly embittered sound that suggested a singer for enormous gift and promise.”</w:t>
                      </w:r>
                    </w:p>
                    <w:p w14:paraId="74AD1824" w14:textId="77777777" w:rsidR="00446193" w:rsidRDefault="00446193"/>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572EB0AB" wp14:editId="1422649B">
                <wp:simplePos x="0" y="0"/>
                <wp:positionH relativeFrom="column">
                  <wp:posOffset>490219</wp:posOffset>
                </wp:positionH>
                <wp:positionV relativeFrom="paragraph">
                  <wp:posOffset>6598920</wp:posOffset>
                </wp:positionV>
                <wp:extent cx="2280285" cy="2863850"/>
                <wp:effectExtent l="0" t="0" r="5715" b="0"/>
                <wp:wrapNone/>
                <wp:docPr id="891693513" name="Text Box 53"/>
                <wp:cNvGraphicFramePr/>
                <a:graphic xmlns:a="http://schemas.openxmlformats.org/drawingml/2006/main">
                  <a:graphicData uri="http://schemas.microsoft.com/office/word/2010/wordprocessingShape">
                    <wps:wsp>
                      <wps:cNvSpPr txBox="1"/>
                      <wps:spPr>
                        <a:xfrm>
                          <a:off x="0" y="0"/>
                          <a:ext cx="2280285" cy="2863850"/>
                        </a:xfrm>
                        <a:prstGeom prst="rect">
                          <a:avLst/>
                        </a:prstGeom>
                        <a:solidFill>
                          <a:schemeClr val="lt1"/>
                        </a:solidFill>
                        <a:ln w="6350">
                          <a:noFill/>
                        </a:ln>
                      </wps:spPr>
                      <wps:txbx>
                        <w:txbxContent>
                          <w:p w14:paraId="19277A22" w14:textId="0BA43929" w:rsidR="001F09B0" w:rsidRDefault="00446193">
                            <w:r>
                              <w:rPr>
                                <w:noProof/>
                              </w:rPr>
                              <w:drawing>
                                <wp:inline distT="0" distB="0" distL="0" distR="0" wp14:anchorId="36319DDB" wp14:editId="2D0E438E">
                                  <wp:extent cx="2110226" cy="2882900"/>
                                  <wp:effectExtent l="0" t="0" r="4445" b="0"/>
                                  <wp:docPr id="855591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591437"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7926" cy="29070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2EB0AB" id="Text Box 53" o:spid="_x0000_s1047" type="#_x0000_t202" style="position:absolute;margin-left:38.6pt;margin-top:519.6pt;width:179.55pt;height:225.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" fillcolor="white [3201]" stroked="f" strokeweight=".5pt">
                <v:textbox>
                  <w:txbxContent>
                    <w:p w14:paraId="19277A22" w14:textId="0BA43929" w:rsidR="001F09B0" w:rsidRDefault="00446193">
                      <w:r>
                        <w:rPr>
                          <w:noProof/>
                        </w:rPr>
                        <w:drawing>
                          <wp:inline distT="0" distB="0" distL="0" distR="0" wp14:anchorId="36319DDB" wp14:editId="2D0E438E">
                            <wp:extent cx="2110226" cy="2882900"/>
                            <wp:effectExtent l="0" t="0" r="4445" b="0"/>
                            <wp:docPr id="855591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591437"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7926" cy="2907081"/>
                                    </a:xfrm>
                                    <a:prstGeom prst="rect">
                                      <a:avLst/>
                                    </a:prstGeom>
                                  </pic:spPr>
                                </pic:pic>
                              </a:graphicData>
                            </a:graphic>
                          </wp:inline>
                        </w:drawing>
                      </w:r>
                    </w:p>
                  </w:txbxContent>
                </v:textbox>
              </v:shape>
            </w:pict>
          </mc:Fallback>
        </mc:AlternateContent>
      </w:r>
      <w:r w:rsidR="001F09B0">
        <w:rPr>
          <w:noProof/>
        </w:rPr>
        <mc:AlternateContent>
          <mc:Choice Requires="wps">
            <w:drawing>
              <wp:anchor distT="0" distB="0" distL="114300" distR="114300" simplePos="0" relativeHeight="251742208" behindDoc="0" locked="0" layoutInCell="1" allowOverlap="1" wp14:anchorId="0617B129" wp14:editId="33647905">
                <wp:simplePos x="0" y="0"/>
                <wp:positionH relativeFrom="column">
                  <wp:posOffset>2827020</wp:posOffset>
                </wp:positionH>
                <wp:positionV relativeFrom="paragraph">
                  <wp:posOffset>737870</wp:posOffset>
                </wp:positionV>
                <wp:extent cx="4197350" cy="2781300"/>
                <wp:effectExtent l="0" t="0" r="0" b="0"/>
                <wp:wrapNone/>
                <wp:docPr id="1167769723" name="Text Box 49"/>
                <wp:cNvGraphicFramePr/>
                <a:graphic xmlns:a="http://schemas.openxmlformats.org/drawingml/2006/main">
                  <a:graphicData uri="http://schemas.microsoft.com/office/word/2010/wordprocessingShape">
                    <wps:wsp>
                      <wps:cNvSpPr txBox="1"/>
                      <wps:spPr>
                        <a:xfrm>
                          <a:off x="0" y="0"/>
                          <a:ext cx="4197350" cy="2781300"/>
                        </a:xfrm>
                        <a:prstGeom prst="rect">
                          <a:avLst/>
                        </a:prstGeom>
                        <a:solidFill>
                          <a:schemeClr val="lt1"/>
                        </a:solidFill>
                        <a:ln w="6350">
                          <a:noFill/>
                        </a:ln>
                      </wps:spPr>
                      <wps:txbx>
                        <w:txbxContent>
                          <w:p w14:paraId="51DBAE49" w14:textId="6561D3AF" w:rsidR="00FC4BCC" w:rsidRPr="00E25FA6" w:rsidRDefault="00F95782" w:rsidP="00F95782">
                            <w:pPr>
                              <w:shd w:val="clear" w:color="auto" w:fill="FFFFFF"/>
                              <w:spacing w:after="0" w:line="288" w:lineRule="atLeast"/>
                              <w:textAlignment w:val="baseline"/>
                              <w:outlineLvl w:val="1"/>
                              <w:rPr>
                                <w:rFonts w:eastAsia="Times New Roman" w:cs="Open Sans"/>
                                <w:caps/>
                                <w:color w:val="7030A0"/>
                                <w:spacing w:val="15"/>
                                <w:kern w:val="0"/>
                                <w:sz w:val="36"/>
                                <w:szCs w:val="36"/>
                                <w14:ligatures w14:val="none"/>
                              </w:rPr>
                            </w:pPr>
                            <w:r w:rsidRPr="00E25FA6">
                              <w:rPr>
                                <w:rFonts w:eastAsia="Times New Roman" w:cs="Open Sans"/>
                                <w:caps/>
                                <w:color w:val="7030A0"/>
                                <w:spacing w:val="15"/>
                                <w:kern w:val="0"/>
                                <w:sz w:val="36"/>
                                <w:szCs w:val="36"/>
                                <w14:ligatures w14:val="none"/>
                              </w:rPr>
                              <w:t>TROY COOK</w:t>
                            </w:r>
                          </w:p>
                          <w:p w14:paraId="64D98D8A" w14:textId="73BA1257" w:rsidR="00995D2A" w:rsidRPr="001F09B0" w:rsidRDefault="00995D2A" w:rsidP="00995D2A">
                            <w:pPr>
                              <w:spacing w:after="0" w:line="240" w:lineRule="auto"/>
                              <w:jc w:val="both"/>
                              <w:textAlignment w:val="baseline"/>
                              <w:rPr>
                                <w:rFonts w:eastAsia="Times New Roman" w:cs="Open Sans"/>
                                <w:color w:val="000000"/>
                                <w:kern w:val="0"/>
                                <w:sz w:val="18"/>
                                <w:szCs w:val="18"/>
                                <w14:ligatures w14:val="none"/>
                              </w:rPr>
                            </w:pPr>
                            <w:r w:rsidRPr="001F09B0">
                              <w:rPr>
                                <w:rFonts w:eastAsia="Times New Roman" w:cs="Open Sans"/>
                                <w:color w:val="000000"/>
                                <w:kern w:val="0"/>
                                <w:sz w:val="18"/>
                                <w:szCs w:val="18"/>
                                <w14:ligatures w14:val="none"/>
                              </w:rPr>
                              <w:t xml:space="preserve">American baritone Troy Cook made notable debuts in past seasons as Ford in </w:t>
                            </w:r>
                            <w:proofErr w:type="spellStart"/>
                            <w:r w:rsidRPr="001F09B0">
                              <w:rPr>
                                <w:rFonts w:eastAsia="Times New Roman" w:cs="Open Sans"/>
                                <w:color w:val="000000"/>
                                <w:kern w:val="0"/>
                                <w:sz w:val="18"/>
                                <w:szCs w:val="18"/>
                                <w14:ligatures w14:val="none"/>
                              </w:rPr>
                              <w:t>Hamburgische</w:t>
                            </w:r>
                            <w:proofErr w:type="spellEnd"/>
                            <w:r w:rsidRPr="001F09B0">
                              <w:rPr>
                                <w:rFonts w:eastAsia="Times New Roman" w:cs="Open Sans"/>
                                <w:color w:val="000000"/>
                                <w:kern w:val="0"/>
                                <w:sz w:val="18"/>
                                <w:szCs w:val="18"/>
                                <w14:ligatures w14:val="none"/>
                              </w:rPr>
                              <w:t xml:space="preserve"> Staatsoper’s Falstaff, following his debut with the company as Marcello in La bohème, and with the Royal Opera, Covent Garden as Guglielmo in </w:t>
                            </w:r>
                            <w:proofErr w:type="spellStart"/>
                            <w:r w:rsidRPr="001F09B0">
                              <w:rPr>
                                <w:rFonts w:eastAsia="Times New Roman" w:cs="Open Sans"/>
                                <w:color w:val="000000"/>
                                <w:kern w:val="0"/>
                                <w:sz w:val="18"/>
                                <w:szCs w:val="18"/>
                                <w14:ligatures w14:val="none"/>
                              </w:rPr>
                              <w:t>Così</w:t>
                            </w:r>
                            <w:proofErr w:type="spellEnd"/>
                            <w:r w:rsidRPr="001F09B0">
                              <w:rPr>
                                <w:rFonts w:eastAsia="Times New Roman" w:cs="Open Sans"/>
                                <w:color w:val="000000"/>
                                <w:kern w:val="0"/>
                                <w:sz w:val="18"/>
                                <w:szCs w:val="18"/>
                                <w14:ligatures w14:val="none"/>
                              </w:rPr>
                              <w:t xml:space="preserve"> fan tutte.  2025-2026 season engagements include Marcello in La bohème with Austin Opera, Handel’s Messiah with the Pittsburgh Symphony, and a return to The Metropolitan Opera, covering Gerhard in the company’s season-opening premiere of The Adventures of Kavalier and Clay. He performed as baritone soloist for Carmina Burana with the Grant Park Festival, Oregon Symphony Orchestra, and the Vermont Symphony Orchestra.  Troy’s 2024-2025 season began with his home company, Opera Philadelphia, singing the role of Paul Devon in the North American premiere of The Listeners. A champion of new music, he bowed in Virginia Opera’s world premiere, Loving v. Virginia (Geter/Murphy Moo), portraying ACLU attorney Bernard Cohen. Cook joined Spoleto Festival USA reprising the role of </w:t>
                            </w:r>
                            <w:proofErr w:type="spellStart"/>
                            <w:r w:rsidRPr="001F09B0">
                              <w:rPr>
                                <w:rFonts w:eastAsia="Times New Roman" w:cs="Open Sans"/>
                                <w:color w:val="000000"/>
                                <w:kern w:val="0"/>
                                <w:sz w:val="18"/>
                                <w:szCs w:val="18"/>
                                <w14:ligatures w14:val="none"/>
                              </w:rPr>
                              <w:t>Athanael</w:t>
                            </w:r>
                            <w:proofErr w:type="spellEnd"/>
                            <w:r w:rsidRPr="001F09B0">
                              <w:rPr>
                                <w:rFonts w:eastAsia="Times New Roman" w:cs="Open Sans"/>
                                <w:color w:val="000000"/>
                                <w:kern w:val="0"/>
                                <w:sz w:val="18"/>
                                <w:szCs w:val="18"/>
                                <w14:ligatures w14:val="none"/>
                              </w:rPr>
                              <w:t xml:space="preserve"> in a newly produced concert version of Thaïs.  </w:t>
                            </w:r>
                            <w:proofErr w:type="gramStart"/>
                            <w:r w:rsidRPr="001F09B0">
                              <w:rPr>
                                <w:rFonts w:eastAsia="Times New Roman" w:cs="Open Sans"/>
                                <w:color w:val="000000"/>
                                <w:kern w:val="0"/>
                                <w:sz w:val="18"/>
                                <w:szCs w:val="18"/>
                                <w14:ligatures w14:val="none"/>
                              </w:rPr>
                              <w:t>Also</w:t>
                            </w:r>
                            <w:proofErr w:type="gramEnd"/>
                            <w:r w:rsidRPr="001F09B0">
                              <w:rPr>
                                <w:rFonts w:eastAsia="Times New Roman" w:cs="Open Sans"/>
                                <w:color w:val="000000"/>
                                <w:kern w:val="0"/>
                                <w:sz w:val="18"/>
                                <w:szCs w:val="18"/>
                                <w14:ligatures w14:val="none"/>
                              </w:rPr>
                              <w:t xml:space="preserve"> during the season, Cook revived his hugely popular Major-General Stanley in The Pirates of Penzance for Knoxville Opera, and Giorgio </w:t>
                            </w:r>
                            <w:proofErr w:type="spellStart"/>
                            <w:r w:rsidRPr="001F09B0">
                              <w:rPr>
                                <w:rFonts w:eastAsia="Times New Roman" w:cs="Open Sans"/>
                                <w:color w:val="000000"/>
                                <w:kern w:val="0"/>
                                <w:sz w:val="18"/>
                                <w:szCs w:val="18"/>
                                <w14:ligatures w14:val="none"/>
                              </w:rPr>
                              <w:t>Germont</w:t>
                            </w:r>
                            <w:proofErr w:type="spellEnd"/>
                            <w:r w:rsidRPr="001F09B0">
                              <w:rPr>
                                <w:rFonts w:eastAsia="Times New Roman" w:cs="Open Sans"/>
                                <w:color w:val="000000"/>
                                <w:kern w:val="0"/>
                                <w:sz w:val="18"/>
                                <w:szCs w:val="18"/>
                                <w14:ligatures w14:val="none"/>
                              </w:rPr>
                              <w:t xml:space="preserve"> in</w:t>
                            </w:r>
                            <w:r w:rsidR="00043743" w:rsidRPr="001F09B0">
                              <w:rPr>
                                <w:rFonts w:eastAsia="Times New Roman" w:cs="Open Sans"/>
                                <w:color w:val="000000"/>
                                <w:kern w:val="0"/>
                                <w:sz w:val="18"/>
                                <w:szCs w:val="18"/>
                                <w14:ligatures w14:val="none"/>
                              </w:rPr>
                              <w:t xml:space="preserve"> </w:t>
                            </w:r>
                            <w:r w:rsidRPr="001F09B0">
                              <w:rPr>
                                <w:rFonts w:eastAsia="Times New Roman" w:cs="Open Sans"/>
                                <w:color w:val="000000"/>
                                <w:kern w:val="0"/>
                                <w:sz w:val="18"/>
                                <w:szCs w:val="18"/>
                                <w14:ligatures w14:val="none"/>
                              </w:rPr>
                              <w:t>Buffalo Philharmonic Orchestra’s performances  of La traviata (conducted by JoAnn Falletta).</w:t>
                            </w:r>
                          </w:p>
                          <w:p w14:paraId="12D1991C" w14:textId="77777777" w:rsidR="003B50A7" w:rsidRDefault="003B5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7B129" id="Text Box 49" o:spid="_x0000_s1048" type="#_x0000_t202" style="position:absolute;margin-left:222.6pt;margin-top:58.1pt;width:330.5pt;height:21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" fillcolor="white [3201]" stroked="f" strokeweight=".5pt">
                <v:textbox>
                  <w:txbxContent>
                    <w:p w14:paraId="51DBAE49" w14:textId="6561D3AF" w:rsidR="00FC4BCC" w:rsidRPr="00E25FA6" w:rsidRDefault="00F95782" w:rsidP="00F95782">
                      <w:pPr>
                        <w:shd w:val="clear" w:color="auto" w:fill="FFFFFF"/>
                        <w:spacing w:after="0" w:line="288" w:lineRule="atLeast"/>
                        <w:textAlignment w:val="baseline"/>
                        <w:outlineLvl w:val="1"/>
                        <w:rPr>
                          <w:rFonts w:eastAsia="Times New Roman" w:cs="Open Sans"/>
                          <w:caps/>
                          <w:color w:val="7030A0"/>
                          <w:spacing w:val="15"/>
                          <w:kern w:val="0"/>
                          <w:sz w:val="36"/>
                          <w:szCs w:val="36"/>
                          <w14:ligatures w14:val="none"/>
                        </w:rPr>
                      </w:pPr>
                      <w:r w:rsidRPr="00E25FA6">
                        <w:rPr>
                          <w:rFonts w:eastAsia="Times New Roman" w:cs="Open Sans"/>
                          <w:caps/>
                          <w:color w:val="7030A0"/>
                          <w:spacing w:val="15"/>
                          <w:kern w:val="0"/>
                          <w:sz w:val="36"/>
                          <w:szCs w:val="36"/>
                          <w14:ligatures w14:val="none"/>
                        </w:rPr>
                        <w:t>TROY COOK</w:t>
                      </w:r>
                    </w:p>
                    <w:p w14:paraId="64D98D8A" w14:textId="73BA1257" w:rsidR="00995D2A" w:rsidRPr="001F09B0" w:rsidRDefault="00995D2A" w:rsidP="00995D2A">
                      <w:pPr>
                        <w:spacing w:after="0" w:line="240" w:lineRule="auto"/>
                        <w:jc w:val="both"/>
                        <w:textAlignment w:val="baseline"/>
                        <w:rPr>
                          <w:rFonts w:eastAsia="Times New Roman" w:cs="Open Sans"/>
                          <w:color w:val="000000"/>
                          <w:kern w:val="0"/>
                          <w:sz w:val="18"/>
                          <w:szCs w:val="18"/>
                          <w14:ligatures w14:val="none"/>
                        </w:rPr>
                      </w:pPr>
                      <w:r w:rsidRPr="001F09B0">
                        <w:rPr>
                          <w:rFonts w:eastAsia="Times New Roman" w:cs="Open Sans"/>
                          <w:color w:val="000000"/>
                          <w:kern w:val="0"/>
                          <w:sz w:val="18"/>
                          <w:szCs w:val="18"/>
                          <w14:ligatures w14:val="none"/>
                        </w:rPr>
                        <w:t xml:space="preserve">American baritone Troy Cook made notable debuts in past seasons as Ford in </w:t>
                      </w:r>
                      <w:proofErr w:type="spellStart"/>
                      <w:r w:rsidRPr="001F09B0">
                        <w:rPr>
                          <w:rFonts w:eastAsia="Times New Roman" w:cs="Open Sans"/>
                          <w:color w:val="000000"/>
                          <w:kern w:val="0"/>
                          <w:sz w:val="18"/>
                          <w:szCs w:val="18"/>
                          <w14:ligatures w14:val="none"/>
                        </w:rPr>
                        <w:t>Hamburgische</w:t>
                      </w:r>
                      <w:proofErr w:type="spellEnd"/>
                      <w:r w:rsidRPr="001F09B0">
                        <w:rPr>
                          <w:rFonts w:eastAsia="Times New Roman" w:cs="Open Sans"/>
                          <w:color w:val="000000"/>
                          <w:kern w:val="0"/>
                          <w:sz w:val="18"/>
                          <w:szCs w:val="18"/>
                          <w14:ligatures w14:val="none"/>
                        </w:rPr>
                        <w:t xml:space="preserve"> Staatsoper’s Falstaff, following his debut with the company as Marcello in La bohème, and with the Royal Opera, Covent Garden as Guglielmo in </w:t>
                      </w:r>
                      <w:proofErr w:type="spellStart"/>
                      <w:r w:rsidRPr="001F09B0">
                        <w:rPr>
                          <w:rFonts w:eastAsia="Times New Roman" w:cs="Open Sans"/>
                          <w:color w:val="000000"/>
                          <w:kern w:val="0"/>
                          <w:sz w:val="18"/>
                          <w:szCs w:val="18"/>
                          <w14:ligatures w14:val="none"/>
                        </w:rPr>
                        <w:t>Così</w:t>
                      </w:r>
                      <w:proofErr w:type="spellEnd"/>
                      <w:r w:rsidRPr="001F09B0">
                        <w:rPr>
                          <w:rFonts w:eastAsia="Times New Roman" w:cs="Open Sans"/>
                          <w:color w:val="000000"/>
                          <w:kern w:val="0"/>
                          <w:sz w:val="18"/>
                          <w:szCs w:val="18"/>
                          <w14:ligatures w14:val="none"/>
                        </w:rPr>
                        <w:t xml:space="preserve"> fan tutte.  2025-2026 season engagements include Marcello in La bohème with Austin Opera, Handel’s Messiah with the Pittsburgh Symphony, and a return to The Metropolitan Opera, covering Gerhard in the company’s season-opening premiere of The Adventures of Kavalier and Clay. He performed as baritone soloist for Carmina Burana with the Grant Park Festival, Oregon Symphony Orchestra, and the Vermont Symphony Orchestra.  Troy’s 2024-2025 season began with his home company, Opera Philadelphia, singing the role of Paul Devon in the North American premiere of The Listeners. A champion of new music, he bowed in Virginia Opera’s world premiere, Loving v. Virginia (Geter/Murphy Moo), portraying ACLU attorney Bernard Cohen. Cook joined Spoleto Festival USA reprising the role of </w:t>
                      </w:r>
                      <w:proofErr w:type="spellStart"/>
                      <w:r w:rsidRPr="001F09B0">
                        <w:rPr>
                          <w:rFonts w:eastAsia="Times New Roman" w:cs="Open Sans"/>
                          <w:color w:val="000000"/>
                          <w:kern w:val="0"/>
                          <w:sz w:val="18"/>
                          <w:szCs w:val="18"/>
                          <w14:ligatures w14:val="none"/>
                        </w:rPr>
                        <w:t>Athanael</w:t>
                      </w:r>
                      <w:proofErr w:type="spellEnd"/>
                      <w:r w:rsidRPr="001F09B0">
                        <w:rPr>
                          <w:rFonts w:eastAsia="Times New Roman" w:cs="Open Sans"/>
                          <w:color w:val="000000"/>
                          <w:kern w:val="0"/>
                          <w:sz w:val="18"/>
                          <w:szCs w:val="18"/>
                          <w14:ligatures w14:val="none"/>
                        </w:rPr>
                        <w:t xml:space="preserve"> in a newly produced concert version of Thaïs.  </w:t>
                      </w:r>
                      <w:proofErr w:type="gramStart"/>
                      <w:r w:rsidRPr="001F09B0">
                        <w:rPr>
                          <w:rFonts w:eastAsia="Times New Roman" w:cs="Open Sans"/>
                          <w:color w:val="000000"/>
                          <w:kern w:val="0"/>
                          <w:sz w:val="18"/>
                          <w:szCs w:val="18"/>
                          <w14:ligatures w14:val="none"/>
                        </w:rPr>
                        <w:t>Also</w:t>
                      </w:r>
                      <w:proofErr w:type="gramEnd"/>
                      <w:r w:rsidRPr="001F09B0">
                        <w:rPr>
                          <w:rFonts w:eastAsia="Times New Roman" w:cs="Open Sans"/>
                          <w:color w:val="000000"/>
                          <w:kern w:val="0"/>
                          <w:sz w:val="18"/>
                          <w:szCs w:val="18"/>
                          <w14:ligatures w14:val="none"/>
                        </w:rPr>
                        <w:t xml:space="preserve"> during the season, Cook revived his hugely popular Major-General Stanley in The Pirates of Penzance for Knoxville Opera, and Giorgio </w:t>
                      </w:r>
                      <w:proofErr w:type="spellStart"/>
                      <w:r w:rsidRPr="001F09B0">
                        <w:rPr>
                          <w:rFonts w:eastAsia="Times New Roman" w:cs="Open Sans"/>
                          <w:color w:val="000000"/>
                          <w:kern w:val="0"/>
                          <w:sz w:val="18"/>
                          <w:szCs w:val="18"/>
                          <w14:ligatures w14:val="none"/>
                        </w:rPr>
                        <w:t>Germont</w:t>
                      </w:r>
                      <w:proofErr w:type="spellEnd"/>
                      <w:r w:rsidRPr="001F09B0">
                        <w:rPr>
                          <w:rFonts w:eastAsia="Times New Roman" w:cs="Open Sans"/>
                          <w:color w:val="000000"/>
                          <w:kern w:val="0"/>
                          <w:sz w:val="18"/>
                          <w:szCs w:val="18"/>
                          <w14:ligatures w14:val="none"/>
                        </w:rPr>
                        <w:t xml:space="preserve"> in</w:t>
                      </w:r>
                      <w:r w:rsidR="00043743" w:rsidRPr="001F09B0">
                        <w:rPr>
                          <w:rFonts w:eastAsia="Times New Roman" w:cs="Open Sans"/>
                          <w:color w:val="000000"/>
                          <w:kern w:val="0"/>
                          <w:sz w:val="18"/>
                          <w:szCs w:val="18"/>
                          <w14:ligatures w14:val="none"/>
                        </w:rPr>
                        <w:t xml:space="preserve"> </w:t>
                      </w:r>
                      <w:r w:rsidRPr="001F09B0">
                        <w:rPr>
                          <w:rFonts w:eastAsia="Times New Roman" w:cs="Open Sans"/>
                          <w:color w:val="000000"/>
                          <w:kern w:val="0"/>
                          <w:sz w:val="18"/>
                          <w:szCs w:val="18"/>
                          <w14:ligatures w14:val="none"/>
                        </w:rPr>
                        <w:t>Buffalo Philharmonic Orchestra’s performances  of La traviata (conducted by JoAnn Falletta).</w:t>
                      </w:r>
                    </w:p>
                    <w:p w14:paraId="12D1991C" w14:textId="77777777" w:rsidR="003B50A7" w:rsidRDefault="003B50A7"/>
                  </w:txbxContent>
                </v:textbox>
              </v:shape>
            </w:pict>
          </mc:Fallback>
        </mc:AlternateContent>
      </w:r>
      <w:r w:rsidR="001F09B0">
        <w:rPr>
          <w:noProof/>
        </w:rPr>
        <mc:AlternateContent>
          <mc:Choice Requires="wps">
            <w:drawing>
              <wp:anchor distT="0" distB="0" distL="114300" distR="114300" simplePos="0" relativeHeight="251745280" behindDoc="0" locked="0" layoutInCell="1" allowOverlap="1" wp14:anchorId="6D145FFF" wp14:editId="2F8406F4">
                <wp:simplePos x="0" y="0"/>
                <wp:positionH relativeFrom="column">
                  <wp:posOffset>2782570</wp:posOffset>
                </wp:positionH>
                <wp:positionV relativeFrom="paragraph">
                  <wp:posOffset>3747770</wp:posOffset>
                </wp:positionV>
                <wp:extent cx="4241800" cy="2844800"/>
                <wp:effectExtent l="0" t="0" r="6350" b="0"/>
                <wp:wrapNone/>
                <wp:docPr id="256009194" name="Text Box 52"/>
                <wp:cNvGraphicFramePr/>
                <a:graphic xmlns:a="http://schemas.openxmlformats.org/drawingml/2006/main">
                  <a:graphicData uri="http://schemas.microsoft.com/office/word/2010/wordprocessingShape">
                    <wps:wsp>
                      <wps:cNvSpPr txBox="1"/>
                      <wps:spPr>
                        <a:xfrm>
                          <a:off x="0" y="0"/>
                          <a:ext cx="4241800" cy="2844800"/>
                        </a:xfrm>
                        <a:prstGeom prst="rect">
                          <a:avLst/>
                        </a:prstGeom>
                        <a:solidFill>
                          <a:schemeClr val="lt1"/>
                        </a:solidFill>
                        <a:ln w="6350">
                          <a:noFill/>
                        </a:ln>
                      </wps:spPr>
                      <wps:txbx>
                        <w:txbxContent>
                          <w:p w14:paraId="26A250B3" w14:textId="77777777" w:rsidR="00723B34" w:rsidRPr="00E25FA6" w:rsidRDefault="00723B34" w:rsidP="00723B34">
                            <w:pPr>
                              <w:shd w:val="clear" w:color="auto" w:fill="FFFFFF"/>
                              <w:spacing w:after="0" w:line="288" w:lineRule="atLeast"/>
                              <w:textAlignment w:val="baseline"/>
                              <w:outlineLvl w:val="1"/>
                              <w:rPr>
                                <w:rFonts w:eastAsia="Times New Roman" w:cs="Open Sans"/>
                                <w:caps/>
                                <w:color w:val="7030A0"/>
                                <w:spacing w:val="15"/>
                                <w:kern w:val="0"/>
                                <w:sz w:val="35"/>
                                <w:szCs w:val="35"/>
                                <w14:ligatures w14:val="none"/>
                              </w:rPr>
                            </w:pPr>
                            <w:r w:rsidRPr="00E25FA6">
                              <w:rPr>
                                <w:rFonts w:eastAsia="Times New Roman" w:cs="Open Sans"/>
                                <w:caps/>
                                <w:color w:val="7030A0"/>
                                <w:spacing w:val="15"/>
                                <w:kern w:val="0"/>
                                <w:sz w:val="35"/>
                                <w:szCs w:val="35"/>
                                <w14:ligatures w14:val="none"/>
                              </w:rPr>
                              <w:t>CHRISTOPHER KOELZER</w:t>
                            </w:r>
                          </w:p>
                          <w:p w14:paraId="3BA74098" w14:textId="024CE4D2" w:rsidR="009F29E5" w:rsidRPr="001F09B0" w:rsidRDefault="009F29E5" w:rsidP="009F29E5">
                            <w:pPr>
                              <w:spacing w:after="0" w:line="240" w:lineRule="auto"/>
                              <w:jc w:val="both"/>
                              <w:textAlignment w:val="baseline"/>
                              <w:rPr>
                                <w:rFonts w:eastAsia="Times New Roman" w:cs="Open Sans"/>
                                <w:color w:val="000000"/>
                                <w:kern w:val="0"/>
                                <w:sz w:val="18"/>
                                <w:szCs w:val="18"/>
                                <w14:ligatures w14:val="none"/>
                              </w:rPr>
                            </w:pPr>
                            <w:r w:rsidRPr="001F09B0">
                              <w:rPr>
                                <w:rFonts w:eastAsia="Times New Roman" w:cs="Open Sans"/>
                                <w:color w:val="000000"/>
                                <w:kern w:val="0"/>
                                <w:sz w:val="18"/>
                                <w:szCs w:val="18"/>
                                <w14:ligatures w14:val="none"/>
                              </w:rPr>
                              <w:t>Solo and collaborative pianist Dr. Christopher Koelzer hails from the San Francisco Bay Area, and performs, records, music directs, and coaches regularly in the New York City, Washington, D.C., and the San Francisco Bay areas. Christopher began collaborating in opera, musical theater, and chamber music at age 13, working with Mission City Opera in Santa Clara, CA, and Lyric Theater of San Jose, CA.</w:t>
                            </w:r>
                            <w:del w:id="0" w:author="Karen Bruggenthies" w:date="2026-01-26T09:27:00Z" w16du:dateUtc="2026-01-26T16:27:00Z">
                              <w:r w:rsidRPr="001F09B0" w:rsidDel="006C3DA3">
                                <w:rPr>
                                  <w:rFonts w:eastAsia="Times New Roman" w:cs="Open Sans"/>
                                  <w:color w:val="000000"/>
                                  <w:kern w:val="0"/>
                                  <w:sz w:val="18"/>
                                  <w:szCs w:val="18"/>
                                  <w14:ligatures w14:val="none"/>
                                </w:rPr>
                                <w:delText>.</w:delText>
                              </w:r>
                            </w:del>
                            <w:r w:rsidRPr="001F09B0">
                              <w:rPr>
                                <w:rFonts w:eastAsia="Times New Roman" w:cs="Open Sans"/>
                                <w:color w:val="000000"/>
                                <w:kern w:val="0"/>
                                <w:sz w:val="18"/>
                                <w:szCs w:val="18"/>
                                <w14:ligatures w14:val="none"/>
                              </w:rPr>
                              <w:t xml:space="preserve"> Christopher currently teaches and performs as Music Faculty and Lecturer at San Francisco Conservatory of Music, Stanford University, and San José State University.  Christopher has been invited to perform across the world as a solo and collaborative pianist. He received an Oscarson Grant to attend the International Music Academy at Plzen, Czech Republic in 2009. He attended Aspen Music Festival and School with full scholarship from 2011-2012, returning as Vocal Fellow in 2014. He was awarded Outstanding Collaborative Pianist Award and Grand Prize Art Song in the Metropolitan International Music Festival Competition in New York, 2016 with mezzo-soprano Nicole Lévèsque. D.C., a performance that collaborated with Hong Kong Ballet and Terra </w:t>
                            </w:r>
                            <w:proofErr w:type="spellStart"/>
                            <w:r w:rsidRPr="001F09B0">
                              <w:rPr>
                                <w:rFonts w:eastAsia="Times New Roman" w:cs="Open Sans"/>
                                <w:color w:val="000000"/>
                                <w:kern w:val="0"/>
                                <w:sz w:val="18"/>
                                <w:szCs w:val="18"/>
                                <w14:ligatures w14:val="none"/>
                              </w:rPr>
                              <w:t>Firma</w:t>
                            </w:r>
                            <w:proofErr w:type="spellEnd"/>
                            <w:r w:rsidRPr="001F09B0">
                              <w:rPr>
                                <w:rFonts w:eastAsia="Times New Roman" w:cs="Open Sans"/>
                                <w:color w:val="000000"/>
                                <w:kern w:val="0"/>
                                <w:sz w:val="18"/>
                                <w:szCs w:val="18"/>
                                <w14:ligatures w14:val="none"/>
                              </w:rPr>
                              <w:t xml:space="preserve"> Dance Company. Christopher joined the Merola Opera Program for its 2019 season as Apprentice Coach, premiering Jake Heggie’s If I Were You.</w:t>
                            </w:r>
                          </w:p>
                          <w:p w14:paraId="3B6E88F3" w14:textId="77777777" w:rsidR="00F95782" w:rsidRDefault="00F957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45FFF" id="Text Box 52" o:spid="_x0000_s1049" type="#_x0000_t202" style="position:absolute;margin-left:219.1pt;margin-top:295.1pt;width:334pt;height:2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" fillcolor="white [3201]" stroked="f" strokeweight=".5pt">
                <v:textbox>
                  <w:txbxContent>
                    <w:p w14:paraId="26A250B3" w14:textId="77777777" w:rsidR="00723B34" w:rsidRPr="00E25FA6" w:rsidRDefault="00723B34" w:rsidP="00723B34">
                      <w:pPr>
                        <w:shd w:val="clear" w:color="auto" w:fill="FFFFFF"/>
                        <w:spacing w:after="0" w:line="288" w:lineRule="atLeast"/>
                        <w:textAlignment w:val="baseline"/>
                        <w:outlineLvl w:val="1"/>
                        <w:rPr>
                          <w:rFonts w:eastAsia="Times New Roman" w:cs="Open Sans"/>
                          <w:caps/>
                          <w:color w:val="7030A0"/>
                          <w:spacing w:val="15"/>
                          <w:kern w:val="0"/>
                          <w:sz w:val="35"/>
                          <w:szCs w:val="35"/>
                          <w14:ligatures w14:val="none"/>
                        </w:rPr>
                      </w:pPr>
                      <w:r w:rsidRPr="00E25FA6">
                        <w:rPr>
                          <w:rFonts w:eastAsia="Times New Roman" w:cs="Open Sans"/>
                          <w:caps/>
                          <w:color w:val="7030A0"/>
                          <w:spacing w:val="15"/>
                          <w:kern w:val="0"/>
                          <w:sz w:val="35"/>
                          <w:szCs w:val="35"/>
                          <w14:ligatures w14:val="none"/>
                        </w:rPr>
                        <w:t>CHRISTOPHER KOELZER</w:t>
                      </w:r>
                    </w:p>
                    <w:p w14:paraId="3BA74098" w14:textId="024CE4D2" w:rsidR="009F29E5" w:rsidRPr="001F09B0" w:rsidRDefault="009F29E5" w:rsidP="009F29E5">
                      <w:pPr>
                        <w:spacing w:after="0" w:line="240" w:lineRule="auto"/>
                        <w:jc w:val="both"/>
                        <w:textAlignment w:val="baseline"/>
                        <w:rPr>
                          <w:rFonts w:eastAsia="Times New Roman" w:cs="Open Sans"/>
                          <w:color w:val="000000"/>
                          <w:kern w:val="0"/>
                          <w:sz w:val="18"/>
                          <w:szCs w:val="18"/>
                          <w14:ligatures w14:val="none"/>
                        </w:rPr>
                      </w:pPr>
                      <w:r w:rsidRPr="001F09B0">
                        <w:rPr>
                          <w:rFonts w:eastAsia="Times New Roman" w:cs="Open Sans"/>
                          <w:color w:val="000000"/>
                          <w:kern w:val="0"/>
                          <w:sz w:val="18"/>
                          <w:szCs w:val="18"/>
                          <w14:ligatures w14:val="none"/>
                        </w:rPr>
                        <w:t>Solo and collaborative pianist Dr. Christopher Koelzer hails from the San Francisco Bay Area, and performs, records, music directs, and coaches regularly in the New York City, Washington, D.C., and the San Francisco Bay areas. Christopher began collaborating in opera, musical theater, and chamber music at age 13, working with Mission City Opera in Santa Clara, CA, and Lyric Theater of San Jose, CA.</w:t>
                      </w:r>
                      <w:del w:id="1" w:author="Karen Bruggenthies" w:date="2026-01-26T09:27:00Z" w16du:dateUtc="2026-01-26T16:27:00Z">
                        <w:r w:rsidRPr="001F09B0" w:rsidDel="006C3DA3">
                          <w:rPr>
                            <w:rFonts w:eastAsia="Times New Roman" w:cs="Open Sans"/>
                            <w:color w:val="000000"/>
                            <w:kern w:val="0"/>
                            <w:sz w:val="18"/>
                            <w:szCs w:val="18"/>
                            <w14:ligatures w14:val="none"/>
                          </w:rPr>
                          <w:delText>.</w:delText>
                        </w:r>
                      </w:del>
                      <w:r w:rsidRPr="001F09B0">
                        <w:rPr>
                          <w:rFonts w:eastAsia="Times New Roman" w:cs="Open Sans"/>
                          <w:color w:val="000000"/>
                          <w:kern w:val="0"/>
                          <w:sz w:val="18"/>
                          <w:szCs w:val="18"/>
                          <w14:ligatures w14:val="none"/>
                        </w:rPr>
                        <w:t xml:space="preserve"> Christopher currently teaches and performs as Music Faculty and Lecturer at San Francisco Conservatory of Music, Stanford University, and San José State University.  Christopher has been invited to perform across the world as a solo and collaborative pianist. He received an Oscarson Grant to attend the International Music Academy at Plzen, Czech Republic in 2009. He attended Aspen Music Festival and School with full scholarship from 2011-2012, returning as Vocal Fellow in 2014. He was awarded Outstanding Collaborative Pianist Award and Grand Prize Art Song in the Metropolitan International Music Festival Competition in New York, 2016 with mezzo-soprano Nicole Lévèsque. D.C., a performance that collaborated with Hong Kong Ballet and Terra </w:t>
                      </w:r>
                      <w:proofErr w:type="spellStart"/>
                      <w:r w:rsidRPr="001F09B0">
                        <w:rPr>
                          <w:rFonts w:eastAsia="Times New Roman" w:cs="Open Sans"/>
                          <w:color w:val="000000"/>
                          <w:kern w:val="0"/>
                          <w:sz w:val="18"/>
                          <w:szCs w:val="18"/>
                          <w14:ligatures w14:val="none"/>
                        </w:rPr>
                        <w:t>Firma</w:t>
                      </w:r>
                      <w:proofErr w:type="spellEnd"/>
                      <w:r w:rsidRPr="001F09B0">
                        <w:rPr>
                          <w:rFonts w:eastAsia="Times New Roman" w:cs="Open Sans"/>
                          <w:color w:val="000000"/>
                          <w:kern w:val="0"/>
                          <w:sz w:val="18"/>
                          <w:szCs w:val="18"/>
                          <w14:ligatures w14:val="none"/>
                        </w:rPr>
                        <w:t xml:space="preserve"> Dance Company. Christopher joined the Merola Opera Program for its 2019 season as Apprentice Coach, premiering Jake Heggie’s If I Were You.</w:t>
                      </w:r>
                    </w:p>
                    <w:p w14:paraId="3B6E88F3" w14:textId="77777777" w:rsidR="00F95782" w:rsidRDefault="00F95782"/>
                  </w:txbxContent>
                </v:textbox>
              </v:shape>
            </w:pict>
          </mc:Fallback>
        </mc:AlternateContent>
      </w:r>
      <w:r w:rsidR="001F09B0">
        <w:rPr>
          <w:noProof/>
        </w:rPr>
        <mc:AlternateContent>
          <mc:Choice Requires="wps">
            <w:drawing>
              <wp:anchor distT="0" distB="0" distL="114300" distR="114300" simplePos="0" relativeHeight="251741184" behindDoc="0" locked="0" layoutInCell="1" allowOverlap="1" wp14:anchorId="7C98C4B6" wp14:editId="1E7F080F">
                <wp:simplePos x="0" y="0"/>
                <wp:positionH relativeFrom="column">
                  <wp:posOffset>426720</wp:posOffset>
                </wp:positionH>
                <wp:positionV relativeFrom="paragraph">
                  <wp:posOffset>636270</wp:posOffset>
                </wp:positionV>
                <wp:extent cx="6597650" cy="8915400"/>
                <wp:effectExtent l="0" t="0" r="0" b="0"/>
                <wp:wrapNone/>
                <wp:docPr id="1272675572" name="Text Box 46"/>
                <wp:cNvGraphicFramePr/>
                <a:graphic xmlns:a="http://schemas.openxmlformats.org/drawingml/2006/main">
                  <a:graphicData uri="http://schemas.microsoft.com/office/word/2010/wordprocessingShape">
                    <wps:wsp>
                      <wps:cNvSpPr txBox="1"/>
                      <wps:spPr>
                        <a:xfrm>
                          <a:off x="0" y="0"/>
                          <a:ext cx="6597650" cy="8915400"/>
                        </a:xfrm>
                        <a:prstGeom prst="rect">
                          <a:avLst/>
                        </a:prstGeom>
                        <a:solidFill>
                          <a:schemeClr val="lt1"/>
                        </a:solidFill>
                        <a:ln w="6350">
                          <a:noFill/>
                        </a:ln>
                      </wps:spPr>
                      <wps:txbx>
                        <w:txbxContent>
                          <w:p w14:paraId="149D5BE9" w14:textId="3E7089DA" w:rsidR="003B50A7" w:rsidRDefault="003B5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8C4B6" id="Text Box 46" o:spid="_x0000_s1050" type="#_x0000_t202" style="position:absolute;margin-left:33.6pt;margin-top:50.1pt;width:519.5pt;height:70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KMQIAAF0EAAAOAAAAZHJzL2Uyb0RvYy54bWysVEuP2jAQvlfqf7B8LwEK7BIRVpQVVSW0&#10;uxJb7dk4NrHkeFzbkNBf37HDq9ueql6cGc94Ht83k9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" fillcolor="white [3201]" stroked="f" strokeweight=".5pt">
                <v:textbox>
                  <w:txbxContent>
                    <w:p w14:paraId="149D5BE9" w14:textId="3E7089DA" w:rsidR="003B50A7" w:rsidRDefault="003B50A7"/>
                  </w:txbxContent>
                </v:textbox>
              </v:shape>
            </w:pict>
          </mc:Fallback>
        </mc:AlternateContent>
      </w:r>
      <w:r w:rsidR="001F09B0">
        <w:rPr>
          <w:noProof/>
        </w:rPr>
        <mc:AlternateContent>
          <mc:Choice Requires="wps">
            <w:drawing>
              <wp:anchor distT="0" distB="0" distL="114300" distR="114300" simplePos="0" relativeHeight="251744256" behindDoc="0" locked="0" layoutInCell="1" allowOverlap="1" wp14:anchorId="1AFCDCC5" wp14:editId="20497796">
                <wp:simplePos x="0" y="0"/>
                <wp:positionH relativeFrom="column">
                  <wp:posOffset>490220</wp:posOffset>
                </wp:positionH>
                <wp:positionV relativeFrom="paragraph">
                  <wp:posOffset>3741420</wp:posOffset>
                </wp:positionV>
                <wp:extent cx="2260600" cy="2851150"/>
                <wp:effectExtent l="0" t="0" r="6350" b="6350"/>
                <wp:wrapNone/>
                <wp:docPr id="1697627624" name="Text Box 51"/>
                <wp:cNvGraphicFramePr/>
                <a:graphic xmlns:a="http://schemas.openxmlformats.org/drawingml/2006/main">
                  <a:graphicData uri="http://schemas.microsoft.com/office/word/2010/wordprocessingShape">
                    <wps:wsp>
                      <wps:cNvSpPr txBox="1"/>
                      <wps:spPr>
                        <a:xfrm>
                          <a:off x="0" y="0"/>
                          <a:ext cx="2260600" cy="2851150"/>
                        </a:xfrm>
                        <a:prstGeom prst="rect">
                          <a:avLst/>
                        </a:prstGeom>
                        <a:solidFill>
                          <a:schemeClr val="lt1"/>
                        </a:solidFill>
                        <a:ln w="6350">
                          <a:noFill/>
                        </a:ln>
                      </wps:spPr>
                      <wps:txbx>
                        <w:txbxContent>
                          <w:p w14:paraId="3DA1D8DC" w14:textId="78242410" w:rsidR="00FC4BCC" w:rsidRDefault="009822EA">
                            <w:r>
                              <w:rPr>
                                <w:noProof/>
                              </w:rPr>
                              <w:drawing>
                                <wp:inline distT="0" distB="0" distL="0" distR="0" wp14:anchorId="1D887047" wp14:editId="02E0FD3D">
                                  <wp:extent cx="2185255" cy="2762250"/>
                                  <wp:effectExtent l="0" t="0" r="5715" b="0"/>
                                  <wp:docPr id="1083218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18241"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2753" cy="27970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CDCC5" id="Text Box 51" o:spid="_x0000_s1051" type="#_x0000_t202" style="position:absolute;margin-left:38.6pt;margin-top:294.6pt;width:178pt;height:2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" fillcolor="white [3201]" stroked="f" strokeweight=".5pt">
                <v:textbox>
                  <w:txbxContent>
                    <w:p w14:paraId="3DA1D8DC" w14:textId="78242410" w:rsidR="00FC4BCC" w:rsidRDefault="009822EA">
                      <w:r>
                        <w:rPr>
                          <w:noProof/>
                        </w:rPr>
                        <w:drawing>
                          <wp:inline distT="0" distB="0" distL="0" distR="0" wp14:anchorId="1D887047" wp14:editId="02E0FD3D">
                            <wp:extent cx="2185255" cy="2762250"/>
                            <wp:effectExtent l="0" t="0" r="5715" b="0"/>
                            <wp:docPr id="1083218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18241"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2753" cy="2797008"/>
                                    </a:xfrm>
                                    <a:prstGeom prst="rect">
                                      <a:avLst/>
                                    </a:prstGeom>
                                  </pic:spPr>
                                </pic:pic>
                              </a:graphicData>
                            </a:graphic>
                          </wp:inline>
                        </w:drawing>
                      </w:r>
                    </w:p>
                  </w:txbxContent>
                </v:textbox>
              </v:shape>
            </w:pict>
          </mc:Fallback>
        </mc:AlternateContent>
      </w:r>
      <w:r w:rsidR="001F09B0">
        <w:rPr>
          <w:noProof/>
        </w:rPr>
        <mc:AlternateContent>
          <mc:Choice Requires="wps">
            <w:drawing>
              <wp:anchor distT="0" distB="0" distL="114300" distR="114300" simplePos="0" relativeHeight="251743232" behindDoc="0" locked="0" layoutInCell="1" allowOverlap="1" wp14:anchorId="73D611E7" wp14:editId="1F6DCDB0">
                <wp:simplePos x="0" y="0"/>
                <wp:positionH relativeFrom="column">
                  <wp:posOffset>490220</wp:posOffset>
                </wp:positionH>
                <wp:positionV relativeFrom="paragraph">
                  <wp:posOffset>718820</wp:posOffset>
                </wp:positionV>
                <wp:extent cx="2260600" cy="2965450"/>
                <wp:effectExtent l="0" t="0" r="6350" b="6350"/>
                <wp:wrapNone/>
                <wp:docPr id="1867521772" name="Text Box 50"/>
                <wp:cNvGraphicFramePr/>
                <a:graphic xmlns:a="http://schemas.openxmlformats.org/drawingml/2006/main">
                  <a:graphicData uri="http://schemas.microsoft.com/office/word/2010/wordprocessingShape">
                    <wps:wsp>
                      <wps:cNvSpPr txBox="1"/>
                      <wps:spPr>
                        <a:xfrm>
                          <a:off x="0" y="0"/>
                          <a:ext cx="2260600" cy="2965450"/>
                        </a:xfrm>
                        <a:prstGeom prst="rect">
                          <a:avLst/>
                        </a:prstGeom>
                        <a:solidFill>
                          <a:schemeClr val="lt1"/>
                        </a:solidFill>
                        <a:ln w="6350">
                          <a:noFill/>
                        </a:ln>
                      </wps:spPr>
                      <wps:txbx>
                        <w:txbxContent>
                          <w:p w14:paraId="26CA6FB4" w14:textId="1196B57E" w:rsidR="00461B9B" w:rsidRDefault="00E56278">
                            <w:r>
                              <w:rPr>
                                <w:noProof/>
                              </w:rPr>
                              <w:drawing>
                                <wp:inline distT="0" distB="0" distL="0" distR="0" wp14:anchorId="5DBD69A7" wp14:editId="7E78FCD7">
                                  <wp:extent cx="2245748" cy="2971800"/>
                                  <wp:effectExtent l="0" t="0" r="2540" b="0"/>
                                  <wp:docPr id="1111445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45702"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4717" cy="3010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D611E7" id="Text Box 50" o:spid="_x0000_s1052" type="#_x0000_t202" style="position:absolute;margin-left:38.6pt;margin-top:56.6pt;width:178pt;height:233.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" fillcolor="white [3201]" stroked="f" strokeweight=".5pt">
                <v:textbox>
                  <w:txbxContent>
                    <w:p w14:paraId="26CA6FB4" w14:textId="1196B57E" w:rsidR="00461B9B" w:rsidRDefault="00E56278">
                      <w:r>
                        <w:rPr>
                          <w:noProof/>
                        </w:rPr>
                        <w:drawing>
                          <wp:inline distT="0" distB="0" distL="0" distR="0" wp14:anchorId="5DBD69A7" wp14:editId="7E78FCD7">
                            <wp:extent cx="2245748" cy="2971800"/>
                            <wp:effectExtent l="0" t="0" r="2540" b="0"/>
                            <wp:docPr id="1111445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45702"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4717" cy="3010135"/>
                                    </a:xfrm>
                                    <a:prstGeom prst="rect">
                                      <a:avLst/>
                                    </a:prstGeom>
                                  </pic:spPr>
                                </pic:pic>
                              </a:graphicData>
                            </a:graphic>
                          </wp:inline>
                        </w:drawing>
                      </w:r>
                    </w:p>
                  </w:txbxContent>
                </v:textbox>
              </v:shape>
            </w:pict>
          </mc:Fallback>
        </mc:AlternateContent>
      </w:r>
      <w:r w:rsidR="00C461AB">
        <w:rPr>
          <w:noProof/>
        </w:rPr>
        <mc:AlternateContent>
          <mc:Choice Requires="wps">
            <w:drawing>
              <wp:anchor distT="45720" distB="45720" distL="114300" distR="114300" simplePos="0" relativeHeight="251682816" behindDoc="0" locked="0" layoutInCell="1" allowOverlap="1" wp14:anchorId="4F8A6422" wp14:editId="4E5C36B7">
                <wp:simplePos x="0" y="0"/>
                <wp:positionH relativeFrom="column">
                  <wp:posOffset>286512</wp:posOffset>
                </wp:positionH>
                <wp:positionV relativeFrom="paragraph">
                  <wp:posOffset>227838</wp:posOffset>
                </wp:positionV>
                <wp:extent cx="6827520" cy="9192260"/>
                <wp:effectExtent l="0" t="0" r="0" b="0"/>
                <wp:wrapSquare wrapText="bothSides"/>
                <wp:docPr id="468174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9192260"/>
                        </a:xfrm>
                        <a:prstGeom prst="rect">
                          <a:avLst/>
                        </a:prstGeom>
                        <a:noFill/>
                        <a:ln w="9525">
                          <a:noFill/>
                          <a:miter lim="800000"/>
                          <a:headEnd/>
                          <a:tailEnd/>
                        </a:ln>
                      </wps:spPr>
                      <wps:txbx>
                        <w:txbxContent>
                          <w:p w14:paraId="4947DCE5" w14:textId="77777777" w:rsidR="00787028" w:rsidRPr="00E25FA6" w:rsidRDefault="00C461AB" w:rsidP="00C461AB">
                            <w:pPr>
                              <w:keepNext/>
                              <w:keepLines/>
                              <w:spacing w:after="0"/>
                              <w:ind w:left="177" w:hanging="10"/>
                              <w:outlineLvl w:val="0"/>
                              <w:rPr>
                                <w:rFonts w:ascii="Arial" w:eastAsia="Arial" w:hAnsi="Arial" w:cs="Arial"/>
                                <w:b/>
                                <w:color w:val="7030A0"/>
                                <w:sz w:val="44"/>
                              </w:rPr>
                            </w:pPr>
                            <w:r w:rsidRPr="00E25FA6">
                              <w:rPr>
                                <w:rFonts w:ascii="Arial" w:eastAsia="Arial" w:hAnsi="Arial" w:cs="Arial"/>
                                <w:b/>
                                <w:color w:val="7030A0"/>
                                <w:sz w:val="44"/>
                              </w:rPr>
                              <w:t xml:space="preserve">Judges - Final Competition </w:t>
                            </w:r>
                          </w:p>
                          <w:p w14:paraId="51DC805A" w14:textId="77777777" w:rsidR="008B1E3C" w:rsidRDefault="008B1E3C" w:rsidP="00C461AB">
                            <w:pPr>
                              <w:keepNext/>
                              <w:keepLines/>
                              <w:spacing w:after="0"/>
                              <w:ind w:left="177" w:hanging="10"/>
                              <w:outlineLvl w:val="0"/>
                              <w:rPr>
                                <w:rFonts w:ascii="Arial" w:eastAsia="Arial" w:hAnsi="Arial" w:cs="Arial"/>
                                <w:b/>
                                <w:color w:val="800080"/>
                                <w:sz w:val="44"/>
                              </w:rPr>
                            </w:pPr>
                          </w:p>
                          <w:p w14:paraId="35818A0E" w14:textId="2CA1E788" w:rsidR="00787028" w:rsidRDefault="00787028" w:rsidP="00C461AB">
                            <w:pPr>
                              <w:keepNext/>
                              <w:keepLines/>
                              <w:spacing w:after="0"/>
                              <w:ind w:left="177" w:hanging="10"/>
                              <w:outlineLvl w:val="0"/>
                              <w:rPr>
                                <w:rFonts w:ascii="Arial" w:eastAsia="Arial" w:hAnsi="Arial" w:cs="Arial"/>
                                <w:b/>
                                <w:color w:val="800080"/>
                                <w:sz w:val="44"/>
                              </w:rPr>
                            </w:pPr>
                          </w:p>
                          <w:p w14:paraId="405687DC" w14:textId="77777777" w:rsidR="003B50A7" w:rsidRDefault="003B50A7" w:rsidP="00C461AB">
                            <w:pPr>
                              <w:keepNext/>
                              <w:keepLines/>
                              <w:spacing w:after="0"/>
                              <w:ind w:left="177" w:hanging="10"/>
                              <w:outlineLvl w:val="0"/>
                              <w:rPr>
                                <w:rFonts w:ascii="Arial" w:eastAsia="Arial" w:hAnsi="Arial" w:cs="Arial"/>
                                <w:b/>
                                <w:color w:val="800080"/>
                                <w:sz w:val="44"/>
                              </w:rPr>
                            </w:pPr>
                          </w:p>
                          <w:p w14:paraId="18015DDC" w14:textId="77777777" w:rsidR="003B50A7" w:rsidRDefault="003B50A7" w:rsidP="00C461AB">
                            <w:pPr>
                              <w:keepNext/>
                              <w:keepLines/>
                              <w:spacing w:after="0"/>
                              <w:ind w:left="177" w:hanging="10"/>
                              <w:outlineLvl w:val="0"/>
                              <w:rPr>
                                <w:rFonts w:ascii="Arial" w:eastAsia="Arial" w:hAnsi="Arial" w:cs="Arial"/>
                                <w:b/>
                                <w:color w:val="800080"/>
                                <w:sz w:val="44"/>
                              </w:rPr>
                            </w:pPr>
                          </w:p>
                          <w:p w14:paraId="00DB92B4" w14:textId="77777777" w:rsidR="003B50A7" w:rsidRDefault="003B50A7" w:rsidP="00C461AB">
                            <w:pPr>
                              <w:keepNext/>
                              <w:keepLines/>
                              <w:spacing w:after="0"/>
                              <w:ind w:left="177" w:hanging="10"/>
                              <w:outlineLvl w:val="0"/>
                              <w:rPr>
                                <w:rFonts w:ascii="Arial" w:eastAsia="Arial" w:hAnsi="Arial" w:cs="Arial"/>
                                <w:b/>
                                <w:color w:val="800080"/>
                                <w:sz w:val="44"/>
                              </w:rPr>
                            </w:pPr>
                          </w:p>
                          <w:p w14:paraId="114C5474" w14:textId="77777777" w:rsidR="003B50A7" w:rsidRDefault="003B50A7" w:rsidP="00C461AB">
                            <w:pPr>
                              <w:keepNext/>
                              <w:keepLines/>
                              <w:spacing w:after="0"/>
                              <w:ind w:left="177" w:hanging="10"/>
                              <w:outlineLvl w:val="0"/>
                              <w:rPr>
                                <w:rFonts w:ascii="Arial" w:eastAsia="Arial" w:hAnsi="Arial" w:cs="Arial"/>
                                <w:b/>
                                <w:color w:val="800080"/>
                                <w:sz w:val="44"/>
                              </w:rPr>
                            </w:pPr>
                          </w:p>
                          <w:p w14:paraId="096812E2" w14:textId="77777777" w:rsidR="003B50A7" w:rsidRDefault="003B50A7" w:rsidP="00C461AB">
                            <w:pPr>
                              <w:keepNext/>
                              <w:keepLines/>
                              <w:spacing w:after="0"/>
                              <w:ind w:left="177" w:hanging="10"/>
                              <w:outlineLvl w:val="0"/>
                              <w:rPr>
                                <w:rFonts w:ascii="Arial" w:eastAsia="Arial" w:hAnsi="Arial" w:cs="Arial"/>
                                <w:b/>
                                <w:color w:val="800080"/>
                                <w:sz w:val="44"/>
                              </w:rPr>
                            </w:pPr>
                          </w:p>
                          <w:p w14:paraId="0A68B062" w14:textId="77777777" w:rsidR="003B50A7" w:rsidRDefault="003B50A7" w:rsidP="00C461AB">
                            <w:pPr>
                              <w:keepNext/>
                              <w:keepLines/>
                              <w:spacing w:after="0"/>
                              <w:ind w:left="177" w:hanging="10"/>
                              <w:outlineLvl w:val="0"/>
                              <w:rPr>
                                <w:rFonts w:ascii="Arial" w:eastAsia="Arial" w:hAnsi="Arial" w:cs="Arial"/>
                                <w:b/>
                                <w:color w:val="800080"/>
                                <w:sz w:val="44"/>
                              </w:rPr>
                            </w:pPr>
                          </w:p>
                          <w:p w14:paraId="488C9252" w14:textId="77777777" w:rsidR="003B50A7" w:rsidRDefault="003B50A7" w:rsidP="00C461AB">
                            <w:pPr>
                              <w:keepNext/>
                              <w:keepLines/>
                              <w:spacing w:after="0"/>
                              <w:ind w:left="177" w:hanging="10"/>
                              <w:outlineLvl w:val="0"/>
                              <w:rPr>
                                <w:rFonts w:ascii="Arial" w:eastAsia="Arial" w:hAnsi="Arial" w:cs="Arial"/>
                                <w:b/>
                                <w:color w:val="800080"/>
                                <w:sz w:val="44"/>
                              </w:rPr>
                            </w:pPr>
                          </w:p>
                          <w:p w14:paraId="5A17515E" w14:textId="77777777" w:rsidR="003B50A7" w:rsidRDefault="003B50A7" w:rsidP="00C461AB">
                            <w:pPr>
                              <w:keepNext/>
                              <w:keepLines/>
                              <w:spacing w:after="0"/>
                              <w:ind w:left="177" w:hanging="10"/>
                              <w:outlineLvl w:val="0"/>
                              <w:rPr>
                                <w:rFonts w:ascii="Arial" w:eastAsia="Arial" w:hAnsi="Arial" w:cs="Arial"/>
                                <w:b/>
                                <w:color w:val="800080"/>
                                <w:sz w:val="44"/>
                              </w:rPr>
                            </w:pPr>
                          </w:p>
                          <w:p w14:paraId="5665DE03" w14:textId="77777777" w:rsidR="003B50A7" w:rsidRDefault="003B50A7" w:rsidP="00C461AB">
                            <w:pPr>
                              <w:keepNext/>
                              <w:keepLines/>
                              <w:spacing w:after="0"/>
                              <w:ind w:left="177" w:hanging="10"/>
                              <w:outlineLvl w:val="0"/>
                              <w:rPr>
                                <w:rFonts w:ascii="Arial" w:eastAsia="Arial" w:hAnsi="Arial" w:cs="Arial"/>
                                <w:b/>
                                <w:color w:val="800080"/>
                                <w:sz w:val="44"/>
                              </w:rPr>
                            </w:pPr>
                          </w:p>
                          <w:p w14:paraId="1567E38D" w14:textId="77777777" w:rsidR="003B50A7" w:rsidRDefault="003B50A7" w:rsidP="00C461AB">
                            <w:pPr>
                              <w:keepNext/>
                              <w:keepLines/>
                              <w:spacing w:after="0"/>
                              <w:ind w:left="177" w:hanging="10"/>
                              <w:outlineLvl w:val="0"/>
                              <w:rPr>
                                <w:rFonts w:ascii="Arial" w:eastAsia="Arial" w:hAnsi="Arial" w:cs="Arial"/>
                                <w:b/>
                                <w:color w:val="800080"/>
                                <w:sz w:val="44"/>
                              </w:rPr>
                            </w:pPr>
                          </w:p>
                          <w:p w14:paraId="59262E4D" w14:textId="77777777" w:rsidR="003B50A7" w:rsidRDefault="003B50A7" w:rsidP="00C461AB">
                            <w:pPr>
                              <w:keepNext/>
                              <w:keepLines/>
                              <w:spacing w:after="0"/>
                              <w:ind w:left="177" w:hanging="10"/>
                              <w:outlineLvl w:val="0"/>
                              <w:rPr>
                                <w:rFonts w:ascii="Arial" w:eastAsia="Arial" w:hAnsi="Arial" w:cs="Arial"/>
                                <w:b/>
                                <w:color w:val="800080"/>
                                <w:sz w:val="44"/>
                              </w:rPr>
                            </w:pPr>
                          </w:p>
                          <w:p w14:paraId="173EDD79" w14:textId="77777777" w:rsidR="003B50A7" w:rsidRDefault="003B50A7" w:rsidP="00C461AB">
                            <w:pPr>
                              <w:keepNext/>
                              <w:keepLines/>
                              <w:spacing w:after="0"/>
                              <w:ind w:left="177" w:hanging="10"/>
                              <w:outlineLvl w:val="0"/>
                              <w:rPr>
                                <w:rFonts w:ascii="Arial" w:eastAsia="Arial" w:hAnsi="Arial" w:cs="Arial"/>
                                <w:b/>
                                <w:color w:val="800080"/>
                                <w:sz w:val="44"/>
                              </w:rPr>
                            </w:pPr>
                          </w:p>
                          <w:p w14:paraId="165F0F65" w14:textId="77777777" w:rsidR="003B50A7" w:rsidRDefault="003B50A7" w:rsidP="00C461AB">
                            <w:pPr>
                              <w:keepNext/>
                              <w:keepLines/>
                              <w:spacing w:after="0"/>
                              <w:ind w:left="177" w:hanging="10"/>
                              <w:outlineLvl w:val="0"/>
                              <w:rPr>
                                <w:rFonts w:ascii="Arial" w:eastAsia="Arial" w:hAnsi="Arial" w:cs="Arial"/>
                                <w:b/>
                                <w:color w:val="800080"/>
                                <w:sz w:val="44"/>
                              </w:rPr>
                            </w:pPr>
                          </w:p>
                          <w:p w14:paraId="388C1418" w14:textId="77777777" w:rsidR="003B50A7" w:rsidRDefault="003B50A7" w:rsidP="00C461AB">
                            <w:pPr>
                              <w:keepNext/>
                              <w:keepLines/>
                              <w:spacing w:after="0"/>
                              <w:ind w:left="177" w:hanging="10"/>
                              <w:outlineLvl w:val="0"/>
                              <w:rPr>
                                <w:rFonts w:ascii="Arial" w:eastAsia="Arial" w:hAnsi="Arial" w:cs="Arial"/>
                                <w:b/>
                                <w:color w:val="800080"/>
                                <w:sz w:val="44"/>
                              </w:rPr>
                            </w:pPr>
                          </w:p>
                          <w:p w14:paraId="76D4615E" w14:textId="1CE9D136" w:rsidR="00C461AB" w:rsidRDefault="00C461AB" w:rsidP="00C461AB">
                            <w:pPr>
                              <w:keepNext/>
                              <w:keepLines/>
                              <w:spacing w:after="0"/>
                              <w:ind w:left="177" w:hanging="10"/>
                              <w:outlineLvl w:val="0"/>
                              <w:rPr>
                                <w:rFonts w:ascii="Arial" w:eastAsia="Arial" w:hAnsi="Arial" w:cs="Arial"/>
                                <w:b/>
                                <w:color w:val="800080"/>
                                <w:sz w:val="44"/>
                              </w:rPr>
                            </w:pPr>
                          </w:p>
                          <w:p w14:paraId="70B21417" w14:textId="1A01C0D5" w:rsidR="00C461AB" w:rsidRDefault="00C461AB" w:rsidP="00C461AB">
                            <w:pPr>
                              <w:rPr>
                                <w:rFonts w:ascii="Arial" w:eastAsia="Arial" w:hAnsi="Arial" w:cs="Arial"/>
                                <w:b/>
                                <w:color w:val="800080"/>
                                <w:sz w:val="44"/>
                              </w:rPr>
                            </w:pPr>
                          </w:p>
                          <w:p w14:paraId="78202073" w14:textId="6149735A" w:rsidR="00787028" w:rsidRDefault="00787028" w:rsidP="00C461AB">
                            <w:pPr>
                              <w:rPr>
                                <w:noProof/>
                              </w:rPr>
                            </w:pPr>
                          </w:p>
                          <w:p w14:paraId="7AB9BD13" w14:textId="5F91FE9B" w:rsidR="00C461AB" w:rsidRDefault="00C461AB" w:rsidP="00C461AB">
                            <w:pPr>
                              <w:rPr>
                                <w:noProof/>
                              </w:rPr>
                            </w:pPr>
                          </w:p>
                          <w:p w14:paraId="42977285" w14:textId="1388016B" w:rsidR="00C461AB" w:rsidRDefault="00C461AB" w:rsidP="00C461AB">
                            <w:pPr>
                              <w:rPr>
                                <w:noProof/>
                              </w:rPr>
                            </w:pPr>
                          </w:p>
                          <w:p w14:paraId="47113274" w14:textId="77777777" w:rsidR="00C461AB" w:rsidRDefault="00C461AB" w:rsidP="00C461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A6422" id="_x0000_s1053" type="#_x0000_t202" style="position:absolute;margin-left:22.55pt;margin-top:17.95pt;width:537.6pt;height:723.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" filled="f" stroked="f">
                <v:textbox>
                  <w:txbxContent>
                    <w:p w14:paraId="4947DCE5" w14:textId="77777777" w:rsidR="00787028" w:rsidRPr="00E25FA6" w:rsidRDefault="00C461AB" w:rsidP="00C461AB">
                      <w:pPr>
                        <w:keepNext/>
                        <w:keepLines/>
                        <w:spacing w:after="0"/>
                        <w:ind w:left="177" w:hanging="10"/>
                        <w:outlineLvl w:val="0"/>
                        <w:rPr>
                          <w:rFonts w:ascii="Arial" w:eastAsia="Arial" w:hAnsi="Arial" w:cs="Arial"/>
                          <w:b/>
                          <w:color w:val="7030A0"/>
                          <w:sz w:val="44"/>
                        </w:rPr>
                      </w:pPr>
                      <w:r w:rsidRPr="00E25FA6">
                        <w:rPr>
                          <w:rFonts w:ascii="Arial" w:eastAsia="Arial" w:hAnsi="Arial" w:cs="Arial"/>
                          <w:b/>
                          <w:color w:val="7030A0"/>
                          <w:sz w:val="44"/>
                        </w:rPr>
                        <w:t xml:space="preserve">Judges - Final Competition </w:t>
                      </w:r>
                    </w:p>
                    <w:p w14:paraId="51DC805A" w14:textId="77777777" w:rsidR="008B1E3C" w:rsidRDefault="008B1E3C" w:rsidP="00C461AB">
                      <w:pPr>
                        <w:keepNext/>
                        <w:keepLines/>
                        <w:spacing w:after="0"/>
                        <w:ind w:left="177" w:hanging="10"/>
                        <w:outlineLvl w:val="0"/>
                        <w:rPr>
                          <w:rFonts w:ascii="Arial" w:eastAsia="Arial" w:hAnsi="Arial" w:cs="Arial"/>
                          <w:b/>
                          <w:color w:val="800080"/>
                          <w:sz w:val="44"/>
                        </w:rPr>
                      </w:pPr>
                    </w:p>
                    <w:p w14:paraId="35818A0E" w14:textId="2CA1E788" w:rsidR="00787028" w:rsidRDefault="00787028" w:rsidP="00C461AB">
                      <w:pPr>
                        <w:keepNext/>
                        <w:keepLines/>
                        <w:spacing w:after="0"/>
                        <w:ind w:left="177" w:hanging="10"/>
                        <w:outlineLvl w:val="0"/>
                        <w:rPr>
                          <w:rFonts w:ascii="Arial" w:eastAsia="Arial" w:hAnsi="Arial" w:cs="Arial"/>
                          <w:b/>
                          <w:color w:val="800080"/>
                          <w:sz w:val="44"/>
                        </w:rPr>
                      </w:pPr>
                    </w:p>
                    <w:p w14:paraId="405687DC" w14:textId="77777777" w:rsidR="003B50A7" w:rsidRDefault="003B50A7" w:rsidP="00C461AB">
                      <w:pPr>
                        <w:keepNext/>
                        <w:keepLines/>
                        <w:spacing w:after="0"/>
                        <w:ind w:left="177" w:hanging="10"/>
                        <w:outlineLvl w:val="0"/>
                        <w:rPr>
                          <w:rFonts w:ascii="Arial" w:eastAsia="Arial" w:hAnsi="Arial" w:cs="Arial"/>
                          <w:b/>
                          <w:color w:val="800080"/>
                          <w:sz w:val="44"/>
                        </w:rPr>
                      </w:pPr>
                    </w:p>
                    <w:p w14:paraId="18015DDC" w14:textId="77777777" w:rsidR="003B50A7" w:rsidRDefault="003B50A7" w:rsidP="00C461AB">
                      <w:pPr>
                        <w:keepNext/>
                        <w:keepLines/>
                        <w:spacing w:after="0"/>
                        <w:ind w:left="177" w:hanging="10"/>
                        <w:outlineLvl w:val="0"/>
                        <w:rPr>
                          <w:rFonts w:ascii="Arial" w:eastAsia="Arial" w:hAnsi="Arial" w:cs="Arial"/>
                          <w:b/>
                          <w:color w:val="800080"/>
                          <w:sz w:val="44"/>
                        </w:rPr>
                      </w:pPr>
                    </w:p>
                    <w:p w14:paraId="00DB92B4" w14:textId="77777777" w:rsidR="003B50A7" w:rsidRDefault="003B50A7" w:rsidP="00C461AB">
                      <w:pPr>
                        <w:keepNext/>
                        <w:keepLines/>
                        <w:spacing w:after="0"/>
                        <w:ind w:left="177" w:hanging="10"/>
                        <w:outlineLvl w:val="0"/>
                        <w:rPr>
                          <w:rFonts w:ascii="Arial" w:eastAsia="Arial" w:hAnsi="Arial" w:cs="Arial"/>
                          <w:b/>
                          <w:color w:val="800080"/>
                          <w:sz w:val="44"/>
                        </w:rPr>
                      </w:pPr>
                    </w:p>
                    <w:p w14:paraId="114C5474" w14:textId="77777777" w:rsidR="003B50A7" w:rsidRDefault="003B50A7" w:rsidP="00C461AB">
                      <w:pPr>
                        <w:keepNext/>
                        <w:keepLines/>
                        <w:spacing w:after="0"/>
                        <w:ind w:left="177" w:hanging="10"/>
                        <w:outlineLvl w:val="0"/>
                        <w:rPr>
                          <w:rFonts w:ascii="Arial" w:eastAsia="Arial" w:hAnsi="Arial" w:cs="Arial"/>
                          <w:b/>
                          <w:color w:val="800080"/>
                          <w:sz w:val="44"/>
                        </w:rPr>
                      </w:pPr>
                    </w:p>
                    <w:p w14:paraId="096812E2" w14:textId="77777777" w:rsidR="003B50A7" w:rsidRDefault="003B50A7" w:rsidP="00C461AB">
                      <w:pPr>
                        <w:keepNext/>
                        <w:keepLines/>
                        <w:spacing w:after="0"/>
                        <w:ind w:left="177" w:hanging="10"/>
                        <w:outlineLvl w:val="0"/>
                        <w:rPr>
                          <w:rFonts w:ascii="Arial" w:eastAsia="Arial" w:hAnsi="Arial" w:cs="Arial"/>
                          <w:b/>
                          <w:color w:val="800080"/>
                          <w:sz w:val="44"/>
                        </w:rPr>
                      </w:pPr>
                    </w:p>
                    <w:p w14:paraId="0A68B062" w14:textId="77777777" w:rsidR="003B50A7" w:rsidRDefault="003B50A7" w:rsidP="00C461AB">
                      <w:pPr>
                        <w:keepNext/>
                        <w:keepLines/>
                        <w:spacing w:after="0"/>
                        <w:ind w:left="177" w:hanging="10"/>
                        <w:outlineLvl w:val="0"/>
                        <w:rPr>
                          <w:rFonts w:ascii="Arial" w:eastAsia="Arial" w:hAnsi="Arial" w:cs="Arial"/>
                          <w:b/>
                          <w:color w:val="800080"/>
                          <w:sz w:val="44"/>
                        </w:rPr>
                      </w:pPr>
                    </w:p>
                    <w:p w14:paraId="488C9252" w14:textId="77777777" w:rsidR="003B50A7" w:rsidRDefault="003B50A7" w:rsidP="00C461AB">
                      <w:pPr>
                        <w:keepNext/>
                        <w:keepLines/>
                        <w:spacing w:after="0"/>
                        <w:ind w:left="177" w:hanging="10"/>
                        <w:outlineLvl w:val="0"/>
                        <w:rPr>
                          <w:rFonts w:ascii="Arial" w:eastAsia="Arial" w:hAnsi="Arial" w:cs="Arial"/>
                          <w:b/>
                          <w:color w:val="800080"/>
                          <w:sz w:val="44"/>
                        </w:rPr>
                      </w:pPr>
                    </w:p>
                    <w:p w14:paraId="5A17515E" w14:textId="77777777" w:rsidR="003B50A7" w:rsidRDefault="003B50A7" w:rsidP="00C461AB">
                      <w:pPr>
                        <w:keepNext/>
                        <w:keepLines/>
                        <w:spacing w:after="0"/>
                        <w:ind w:left="177" w:hanging="10"/>
                        <w:outlineLvl w:val="0"/>
                        <w:rPr>
                          <w:rFonts w:ascii="Arial" w:eastAsia="Arial" w:hAnsi="Arial" w:cs="Arial"/>
                          <w:b/>
                          <w:color w:val="800080"/>
                          <w:sz w:val="44"/>
                        </w:rPr>
                      </w:pPr>
                    </w:p>
                    <w:p w14:paraId="5665DE03" w14:textId="77777777" w:rsidR="003B50A7" w:rsidRDefault="003B50A7" w:rsidP="00C461AB">
                      <w:pPr>
                        <w:keepNext/>
                        <w:keepLines/>
                        <w:spacing w:after="0"/>
                        <w:ind w:left="177" w:hanging="10"/>
                        <w:outlineLvl w:val="0"/>
                        <w:rPr>
                          <w:rFonts w:ascii="Arial" w:eastAsia="Arial" w:hAnsi="Arial" w:cs="Arial"/>
                          <w:b/>
                          <w:color w:val="800080"/>
                          <w:sz w:val="44"/>
                        </w:rPr>
                      </w:pPr>
                    </w:p>
                    <w:p w14:paraId="1567E38D" w14:textId="77777777" w:rsidR="003B50A7" w:rsidRDefault="003B50A7" w:rsidP="00C461AB">
                      <w:pPr>
                        <w:keepNext/>
                        <w:keepLines/>
                        <w:spacing w:after="0"/>
                        <w:ind w:left="177" w:hanging="10"/>
                        <w:outlineLvl w:val="0"/>
                        <w:rPr>
                          <w:rFonts w:ascii="Arial" w:eastAsia="Arial" w:hAnsi="Arial" w:cs="Arial"/>
                          <w:b/>
                          <w:color w:val="800080"/>
                          <w:sz w:val="44"/>
                        </w:rPr>
                      </w:pPr>
                    </w:p>
                    <w:p w14:paraId="59262E4D" w14:textId="77777777" w:rsidR="003B50A7" w:rsidRDefault="003B50A7" w:rsidP="00C461AB">
                      <w:pPr>
                        <w:keepNext/>
                        <w:keepLines/>
                        <w:spacing w:after="0"/>
                        <w:ind w:left="177" w:hanging="10"/>
                        <w:outlineLvl w:val="0"/>
                        <w:rPr>
                          <w:rFonts w:ascii="Arial" w:eastAsia="Arial" w:hAnsi="Arial" w:cs="Arial"/>
                          <w:b/>
                          <w:color w:val="800080"/>
                          <w:sz w:val="44"/>
                        </w:rPr>
                      </w:pPr>
                    </w:p>
                    <w:p w14:paraId="173EDD79" w14:textId="77777777" w:rsidR="003B50A7" w:rsidRDefault="003B50A7" w:rsidP="00C461AB">
                      <w:pPr>
                        <w:keepNext/>
                        <w:keepLines/>
                        <w:spacing w:after="0"/>
                        <w:ind w:left="177" w:hanging="10"/>
                        <w:outlineLvl w:val="0"/>
                        <w:rPr>
                          <w:rFonts w:ascii="Arial" w:eastAsia="Arial" w:hAnsi="Arial" w:cs="Arial"/>
                          <w:b/>
                          <w:color w:val="800080"/>
                          <w:sz w:val="44"/>
                        </w:rPr>
                      </w:pPr>
                    </w:p>
                    <w:p w14:paraId="165F0F65" w14:textId="77777777" w:rsidR="003B50A7" w:rsidRDefault="003B50A7" w:rsidP="00C461AB">
                      <w:pPr>
                        <w:keepNext/>
                        <w:keepLines/>
                        <w:spacing w:after="0"/>
                        <w:ind w:left="177" w:hanging="10"/>
                        <w:outlineLvl w:val="0"/>
                        <w:rPr>
                          <w:rFonts w:ascii="Arial" w:eastAsia="Arial" w:hAnsi="Arial" w:cs="Arial"/>
                          <w:b/>
                          <w:color w:val="800080"/>
                          <w:sz w:val="44"/>
                        </w:rPr>
                      </w:pPr>
                    </w:p>
                    <w:p w14:paraId="388C1418" w14:textId="77777777" w:rsidR="003B50A7" w:rsidRDefault="003B50A7" w:rsidP="00C461AB">
                      <w:pPr>
                        <w:keepNext/>
                        <w:keepLines/>
                        <w:spacing w:after="0"/>
                        <w:ind w:left="177" w:hanging="10"/>
                        <w:outlineLvl w:val="0"/>
                        <w:rPr>
                          <w:rFonts w:ascii="Arial" w:eastAsia="Arial" w:hAnsi="Arial" w:cs="Arial"/>
                          <w:b/>
                          <w:color w:val="800080"/>
                          <w:sz w:val="44"/>
                        </w:rPr>
                      </w:pPr>
                    </w:p>
                    <w:p w14:paraId="76D4615E" w14:textId="1CE9D136" w:rsidR="00C461AB" w:rsidRDefault="00C461AB" w:rsidP="00C461AB">
                      <w:pPr>
                        <w:keepNext/>
                        <w:keepLines/>
                        <w:spacing w:after="0"/>
                        <w:ind w:left="177" w:hanging="10"/>
                        <w:outlineLvl w:val="0"/>
                        <w:rPr>
                          <w:rFonts w:ascii="Arial" w:eastAsia="Arial" w:hAnsi="Arial" w:cs="Arial"/>
                          <w:b/>
                          <w:color w:val="800080"/>
                          <w:sz w:val="44"/>
                        </w:rPr>
                      </w:pPr>
                    </w:p>
                    <w:p w14:paraId="70B21417" w14:textId="1A01C0D5" w:rsidR="00C461AB" w:rsidRDefault="00C461AB" w:rsidP="00C461AB">
                      <w:pPr>
                        <w:rPr>
                          <w:rFonts w:ascii="Arial" w:eastAsia="Arial" w:hAnsi="Arial" w:cs="Arial"/>
                          <w:b/>
                          <w:color w:val="800080"/>
                          <w:sz w:val="44"/>
                        </w:rPr>
                      </w:pPr>
                    </w:p>
                    <w:p w14:paraId="78202073" w14:textId="6149735A" w:rsidR="00787028" w:rsidRDefault="00787028" w:rsidP="00C461AB">
                      <w:pPr>
                        <w:rPr>
                          <w:noProof/>
                        </w:rPr>
                      </w:pPr>
                    </w:p>
                    <w:p w14:paraId="7AB9BD13" w14:textId="5F91FE9B" w:rsidR="00C461AB" w:rsidRDefault="00C461AB" w:rsidP="00C461AB">
                      <w:pPr>
                        <w:rPr>
                          <w:noProof/>
                        </w:rPr>
                      </w:pPr>
                    </w:p>
                    <w:p w14:paraId="42977285" w14:textId="1388016B" w:rsidR="00C461AB" w:rsidRDefault="00C461AB" w:rsidP="00C461AB">
                      <w:pPr>
                        <w:rPr>
                          <w:noProof/>
                        </w:rPr>
                      </w:pPr>
                    </w:p>
                    <w:p w14:paraId="47113274" w14:textId="77777777" w:rsidR="00C461AB" w:rsidRDefault="00C461AB" w:rsidP="00C461AB"/>
                  </w:txbxContent>
                </v:textbox>
                <w10:wrap type="square"/>
              </v:shape>
            </w:pict>
          </mc:Fallback>
        </mc:AlternateContent>
      </w:r>
    </w:p>
    <w:p w14:paraId="12F92D08" w14:textId="79FCB5B6" w:rsidR="005D5E70" w:rsidRPr="00E25FA6" w:rsidRDefault="005D5E70" w:rsidP="00A04A8B">
      <w:pPr>
        <w:keepNext/>
        <w:keepLines/>
        <w:tabs>
          <w:tab w:val="center" w:pos="4966"/>
        </w:tabs>
        <w:spacing w:after="0"/>
        <w:jc w:val="center"/>
        <w:outlineLvl w:val="0"/>
        <w:rPr>
          <w:rFonts w:eastAsia="Arial" w:cs="Arial"/>
          <w:b/>
          <w:color w:val="7030A0"/>
          <w:sz w:val="44"/>
        </w:rPr>
      </w:pPr>
      <w:r w:rsidRPr="00E25FA6">
        <w:rPr>
          <w:rFonts w:eastAsia="Arial" w:cs="Arial"/>
          <w:b/>
          <w:color w:val="7030A0"/>
          <w:sz w:val="44"/>
        </w:rPr>
        <w:lastRenderedPageBreak/>
        <w:t>202</w:t>
      </w:r>
      <w:r w:rsidR="00A04A8B" w:rsidRPr="00E25FA6">
        <w:rPr>
          <w:rFonts w:eastAsia="Arial" w:cs="Arial"/>
          <w:b/>
          <w:color w:val="7030A0"/>
          <w:sz w:val="44"/>
        </w:rPr>
        <w:t>6</w:t>
      </w:r>
      <w:r w:rsidRPr="00E25FA6">
        <w:rPr>
          <w:rFonts w:eastAsia="Arial" w:cs="Arial"/>
          <w:b/>
          <w:color w:val="7030A0"/>
          <w:sz w:val="44"/>
        </w:rPr>
        <w:t xml:space="preserve"> Competition Awards</w:t>
      </w:r>
    </w:p>
    <w:p w14:paraId="6EEFBB59" w14:textId="74ED24AE" w:rsidR="005D5E70" w:rsidRPr="005D5E70" w:rsidRDefault="00033B97" w:rsidP="005D5E70">
      <w:pPr>
        <w:tabs>
          <w:tab w:val="center" w:pos="5786"/>
        </w:tabs>
        <w:spacing w:after="152"/>
        <w:rPr>
          <w:rFonts w:eastAsia="Calibri" w:cs="Calibri"/>
          <w:color w:val="000000"/>
          <w:sz w:val="20"/>
          <w:szCs w:val="20"/>
        </w:rPr>
      </w:pPr>
      <w:r>
        <w:rPr>
          <w:rFonts w:eastAsia="Arial" w:cs="Arial"/>
          <w:b/>
          <w:color w:val="231F20"/>
          <w:sz w:val="20"/>
          <w:szCs w:val="20"/>
        </w:rPr>
        <w:t xml:space="preserve">          </w:t>
      </w:r>
      <w:r w:rsidR="00E85AA5">
        <w:rPr>
          <w:rFonts w:eastAsia="Arial" w:cs="Arial"/>
          <w:b/>
          <w:color w:val="231F20"/>
          <w:sz w:val="20"/>
          <w:szCs w:val="20"/>
        </w:rPr>
        <w:t xml:space="preserve">    </w:t>
      </w:r>
      <w:r w:rsidR="00A04A8B">
        <w:rPr>
          <w:rFonts w:eastAsia="Arial" w:cs="Arial"/>
          <w:b/>
          <w:color w:val="231F20"/>
          <w:sz w:val="20"/>
          <w:szCs w:val="20"/>
        </w:rPr>
        <w:t xml:space="preserve">    </w:t>
      </w:r>
      <w:r w:rsidR="00E85AA5">
        <w:rPr>
          <w:rFonts w:eastAsia="Arial" w:cs="Arial"/>
          <w:b/>
          <w:color w:val="231F20"/>
          <w:sz w:val="20"/>
          <w:szCs w:val="20"/>
        </w:rPr>
        <w:t xml:space="preserve"> </w:t>
      </w:r>
      <w:r w:rsidR="005D5E70" w:rsidRPr="005D5E70">
        <w:rPr>
          <w:rFonts w:eastAsia="Arial" w:cs="Arial"/>
          <w:b/>
          <w:color w:val="231F20"/>
          <w:sz w:val="20"/>
          <w:szCs w:val="20"/>
        </w:rPr>
        <w:t>First Place: $10,000 GALEN &amp; ADA BELLE SPENCER FOUNDATION AWARD</w:t>
      </w:r>
      <w:r w:rsidR="005D5E70" w:rsidRPr="005D5E70">
        <w:rPr>
          <w:rFonts w:eastAsia="Arial" w:cs="Arial"/>
          <w:b/>
          <w:color w:val="000000"/>
          <w:sz w:val="20"/>
          <w:szCs w:val="20"/>
        </w:rPr>
        <w:t xml:space="preserve"> </w:t>
      </w:r>
    </w:p>
    <w:p w14:paraId="7DF33559" w14:textId="2D8252DC" w:rsidR="005D5E70" w:rsidRPr="005D5E70" w:rsidRDefault="00033B97" w:rsidP="005D5E70">
      <w:pPr>
        <w:tabs>
          <w:tab w:val="center" w:pos="9705"/>
        </w:tabs>
        <w:spacing w:after="1"/>
        <w:rPr>
          <w:rFonts w:eastAsia="Calibri" w:cs="Calibri"/>
          <w:color w:val="000000"/>
          <w:sz w:val="20"/>
          <w:szCs w:val="20"/>
        </w:rPr>
      </w:pPr>
      <w:r>
        <w:rPr>
          <w:rFonts w:eastAsia="Palatino Linotype" w:cs="Palatino Linotype"/>
          <w:b/>
          <w:i/>
          <w:color w:val="800080"/>
          <w:sz w:val="20"/>
          <w:szCs w:val="20"/>
        </w:rPr>
        <w:t xml:space="preserve">        </w:t>
      </w:r>
      <w:r w:rsidR="00E85AA5">
        <w:rPr>
          <w:rFonts w:eastAsia="Palatino Linotype" w:cs="Palatino Linotype"/>
          <w:b/>
          <w:i/>
          <w:color w:val="800080"/>
          <w:sz w:val="20"/>
          <w:szCs w:val="20"/>
        </w:rPr>
        <w:t xml:space="preserve">     </w:t>
      </w:r>
      <w:r w:rsidR="00A04A8B">
        <w:rPr>
          <w:rFonts w:eastAsia="Palatino Linotype" w:cs="Palatino Linotype"/>
          <w:b/>
          <w:i/>
          <w:color w:val="800080"/>
          <w:sz w:val="20"/>
          <w:szCs w:val="20"/>
        </w:rPr>
        <w:t xml:space="preserve">    </w:t>
      </w:r>
      <w:r>
        <w:rPr>
          <w:rFonts w:eastAsia="Palatino Linotype" w:cs="Palatino Linotype"/>
          <w:b/>
          <w:i/>
          <w:color w:val="800080"/>
          <w:sz w:val="20"/>
          <w:szCs w:val="20"/>
        </w:rPr>
        <w:t xml:space="preserve">  </w:t>
      </w:r>
      <w:r w:rsidR="005D5E70" w:rsidRPr="00E25FA6">
        <w:rPr>
          <w:rFonts w:eastAsia="Palatino Linotype" w:cs="Palatino Linotype"/>
          <w:b/>
          <w:i/>
          <w:color w:val="7030A0"/>
          <w:sz w:val="20"/>
          <w:szCs w:val="20"/>
        </w:rPr>
        <w:t>Recipient</w:t>
      </w:r>
      <w:r w:rsidR="005D5E70" w:rsidRPr="005D5E70">
        <w:rPr>
          <w:rFonts w:eastAsia="Palatino Linotype" w:cs="Palatino Linotype"/>
          <w:b/>
          <w:i/>
          <w:color w:val="672565"/>
          <w:sz w:val="20"/>
          <w:szCs w:val="20"/>
          <w:u w:val="single" w:color="221E1F"/>
        </w:rPr>
        <w:t xml:space="preserve"> </w:t>
      </w:r>
      <w:r w:rsidR="005D5E70" w:rsidRPr="005D5E70">
        <w:rPr>
          <w:rFonts w:eastAsia="Palatino Linotype" w:cs="Palatino Linotype"/>
          <w:b/>
          <w:i/>
          <w:color w:val="672565"/>
          <w:sz w:val="20"/>
          <w:szCs w:val="20"/>
          <w:u w:val="single" w:color="221E1F"/>
        </w:rPr>
        <w:tab/>
      </w:r>
      <w:r w:rsidR="005D5E70" w:rsidRPr="005D5E70">
        <w:rPr>
          <w:rFonts w:eastAsia="Palatino Linotype" w:cs="Palatino Linotype"/>
          <w:b/>
          <w:i/>
          <w:color w:val="000000"/>
          <w:sz w:val="20"/>
          <w:szCs w:val="20"/>
        </w:rPr>
        <w:t xml:space="preserve"> </w:t>
      </w:r>
    </w:p>
    <w:p w14:paraId="76528673" w14:textId="77777777" w:rsidR="005D5E70" w:rsidRPr="005D5E70" w:rsidRDefault="005D5E70" w:rsidP="005D5E70">
      <w:pPr>
        <w:spacing w:after="71"/>
        <w:rPr>
          <w:rFonts w:eastAsia="Calibri" w:cs="Calibri"/>
          <w:color w:val="000000"/>
          <w:sz w:val="20"/>
          <w:szCs w:val="20"/>
        </w:rPr>
      </w:pPr>
      <w:r w:rsidRPr="005D5E70">
        <w:rPr>
          <w:rFonts w:eastAsia="Palatino Linotype" w:cs="Palatino Linotype"/>
          <w:b/>
          <w:i/>
          <w:color w:val="000000"/>
          <w:sz w:val="20"/>
          <w:szCs w:val="20"/>
        </w:rPr>
        <w:t xml:space="preserve"> </w:t>
      </w:r>
    </w:p>
    <w:p w14:paraId="56FCD200" w14:textId="40EB626D" w:rsidR="005D5E70" w:rsidRPr="005D5E70" w:rsidRDefault="00033B97" w:rsidP="005D5E70">
      <w:pPr>
        <w:spacing w:after="152"/>
        <w:rPr>
          <w:rFonts w:eastAsia="Calibri" w:cs="Calibri"/>
          <w:color w:val="000000"/>
          <w:sz w:val="20"/>
          <w:szCs w:val="20"/>
        </w:rPr>
      </w:pPr>
      <w:r>
        <w:rPr>
          <w:rFonts w:eastAsia="Arial" w:cs="Arial"/>
          <w:b/>
          <w:color w:val="231F20"/>
          <w:sz w:val="20"/>
          <w:szCs w:val="20"/>
        </w:rPr>
        <w:t xml:space="preserve">           </w:t>
      </w:r>
      <w:r w:rsidR="00E85AA5">
        <w:rPr>
          <w:rFonts w:eastAsia="Arial" w:cs="Arial"/>
          <w:b/>
          <w:color w:val="231F20"/>
          <w:sz w:val="20"/>
          <w:szCs w:val="20"/>
        </w:rPr>
        <w:t xml:space="preserve">     </w:t>
      </w:r>
      <w:r w:rsidR="00A04A8B">
        <w:rPr>
          <w:rFonts w:eastAsia="Arial" w:cs="Arial"/>
          <w:b/>
          <w:color w:val="231F20"/>
          <w:sz w:val="20"/>
          <w:szCs w:val="20"/>
        </w:rPr>
        <w:t xml:space="preserve">    </w:t>
      </w:r>
      <w:r w:rsidR="005D5E70" w:rsidRPr="005D5E70">
        <w:rPr>
          <w:rFonts w:eastAsia="Arial" w:cs="Arial"/>
          <w:b/>
          <w:color w:val="231F20"/>
          <w:sz w:val="20"/>
          <w:szCs w:val="20"/>
        </w:rPr>
        <w:t xml:space="preserve">Second Place: $5000 </w:t>
      </w:r>
      <w:r w:rsidR="00BA519E">
        <w:rPr>
          <w:rFonts w:eastAsia="Arial" w:cs="Arial"/>
          <w:b/>
          <w:color w:val="231F20"/>
          <w:sz w:val="20"/>
          <w:szCs w:val="20"/>
        </w:rPr>
        <w:t>LISA CURTIS &amp; KATHY AND PETER VAN ARSDALE AWARD</w:t>
      </w:r>
    </w:p>
    <w:p w14:paraId="3C113D51" w14:textId="749FEA03" w:rsidR="005D5E70" w:rsidRPr="005D5E70" w:rsidRDefault="00033B97" w:rsidP="005D5E70">
      <w:pPr>
        <w:tabs>
          <w:tab w:val="center" w:pos="9705"/>
        </w:tabs>
        <w:spacing w:after="1"/>
        <w:rPr>
          <w:rFonts w:eastAsia="Calibri" w:cs="Calibri"/>
          <w:color w:val="000000"/>
          <w:sz w:val="20"/>
          <w:szCs w:val="20"/>
        </w:rPr>
      </w:pPr>
      <w:r>
        <w:rPr>
          <w:rFonts w:eastAsia="Palatino Linotype" w:cs="Palatino Linotype"/>
          <w:b/>
          <w:i/>
          <w:color w:val="800080"/>
          <w:sz w:val="20"/>
          <w:szCs w:val="20"/>
        </w:rPr>
        <w:t xml:space="preserve">           </w:t>
      </w:r>
      <w:r w:rsidR="00E85AA5">
        <w:rPr>
          <w:rFonts w:eastAsia="Palatino Linotype" w:cs="Palatino Linotype"/>
          <w:b/>
          <w:i/>
          <w:color w:val="800080"/>
          <w:sz w:val="20"/>
          <w:szCs w:val="20"/>
        </w:rPr>
        <w:t xml:space="preserve">    </w:t>
      </w:r>
      <w:r w:rsidR="00A04A8B">
        <w:rPr>
          <w:rFonts w:eastAsia="Palatino Linotype" w:cs="Palatino Linotype"/>
          <w:b/>
          <w:i/>
          <w:color w:val="800080"/>
          <w:sz w:val="20"/>
          <w:szCs w:val="20"/>
        </w:rPr>
        <w:t xml:space="preserve">    </w:t>
      </w:r>
      <w:r w:rsidR="00E85AA5">
        <w:rPr>
          <w:rFonts w:eastAsia="Palatino Linotype" w:cs="Palatino Linotype"/>
          <w:b/>
          <w:i/>
          <w:color w:val="800080"/>
          <w:sz w:val="20"/>
          <w:szCs w:val="20"/>
        </w:rPr>
        <w:t xml:space="preserve"> </w:t>
      </w:r>
      <w:r w:rsidR="005D5E70" w:rsidRPr="0057567D">
        <w:rPr>
          <w:rFonts w:eastAsia="Palatino Linotype" w:cs="Palatino Linotype"/>
          <w:b/>
          <w:i/>
          <w:color w:val="7030A0"/>
          <w:sz w:val="20"/>
          <w:szCs w:val="20"/>
        </w:rPr>
        <w:t>Recipient</w:t>
      </w:r>
      <w:r w:rsidR="005D5E70" w:rsidRPr="0057567D">
        <w:rPr>
          <w:rFonts w:eastAsia="Palatino Linotype" w:cs="Palatino Linotype"/>
          <w:b/>
          <w:i/>
          <w:color w:val="7030A0"/>
          <w:sz w:val="20"/>
          <w:szCs w:val="20"/>
          <w:u w:val="single" w:color="221E1F"/>
        </w:rPr>
        <w:t xml:space="preserve"> </w:t>
      </w:r>
      <w:r w:rsidR="005D5E70" w:rsidRPr="005D5E70">
        <w:rPr>
          <w:rFonts w:eastAsia="Palatino Linotype" w:cs="Palatino Linotype"/>
          <w:b/>
          <w:i/>
          <w:color w:val="672565"/>
          <w:sz w:val="20"/>
          <w:szCs w:val="20"/>
          <w:u w:val="single" w:color="221E1F"/>
        </w:rPr>
        <w:tab/>
      </w:r>
      <w:r w:rsidR="005D5E70" w:rsidRPr="005D5E70">
        <w:rPr>
          <w:rFonts w:eastAsia="Palatino Linotype" w:cs="Palatino Linotype"/>
          <w:b/>
          <w:i/>
          <w:color w:val="000000"/>
          <w:sz w:val="20"/>
          <w:szCs w:val="20"/>
        </w:rPr>
        <w:t xml:space="preserve"> </w:t>
      </w:r>
    </w:p>
    <w:p w14:paraId="7C6A14CE" w14:textId="77777777" w:rsidR="005D5E70" w:rsidRPr="005D5E70" w:rsidRDefault="005D5E70" w:rsidP="005D5E70">
      <w:pPr>
        <w:spacing w:after="71"/>
        <w:rPr>
          <w:rFonts w:eastAsia="Calibri" w:cs="Calibri"/>
          <w:color w:val="000000"/>
          <w:sz w:val="20"/>
          <w:szCs w:val="20"/>
        </w:rPr>
      </w:pPr>
      <w:r w:rsidRPr="005D5E70">
        <w:rPr>
          <w:rFonts w:eastAsia="Palatino Linotype" w:cs="Palatino Linotype"/>
          <w:b/>
          <w:i/>
          <w:color w:val="000000"/>
          <w:sz w:val="20"/>
          <w:szCs w:val="20"/>
        </w:rPr>
        <w:t xml:space="preserve"> </w:t>
      </w:r>
    </w:p>
    <w:p w14:paraId="18C54D21" w14:textId="5365B3A4" w:rsidR="005D5E70" w:rsidRPr="005D5E70" w:rsidRDefault="00E85AA5" w:rsidP="00BA519E">
      <w:pPr>
        <w:tabs>
          <w:tab w:val="center" w:pos="4880"/>
        </w:tabs>
        <w:spacing w:after="152"/>
        <w:rPr>
          <w:rFonts w:eastAsia="Calibri" w:cs="Calibri"/>
          <w:color w:val="000000"/>
          <w:sz w:val="20"/>
          <w:szCs w:val="20"/>
        </w:rPr>
      </w:pPr>
      <w:r>
        <w:rPr>
          <w:rFonts w:eastAsia="Arial" w:cs="Arial"/>
          <w:b/>
          <w:color w:val="231F20"/>
          <w:sz w:val="20"/>
          <w:szCs w:val="20"/>
        </w:rPr>
        <w:t xml:space="preserve">              </w:t>
      </w:r>
      <w:r w:rsidR="00A04A8B">
        <w:rPr>
          <w:rFonts w:eastAsia="Arial" w:cs="Arial"/>
          <w:b/>
          <w:color w:val="231F20"/>
          <w:sz w:val="20"/>
          <w:szCs w:val="20"/>
        </w:rPr>
        <w:t xml:space="preserve">    </w:t>
      </w:r>
      <w:r>
        <w:rPr>
          <w:rFonts w:eastAsia="Arial" w:cs="Arial"/>
          <w:b/>
          <w:color w:val="231F20"/>
          <w:sz w:val="20"/>
          <w:szCs w:val="20"/>
        </w:rPr>
        <w:t xml:space="preserve">  </w:t>
      </w:r>
      <w:r w:rsidR="005D5E70" w:rsidRPr="005D5E70">
        <w:rPr>
          <w:rFonts w:eastAsia="Arial" w:cs="Arial"/>
          <w:b/>
          <w:color w:val="231F20"/>
          <w:sz w:val="20"/>
          <w:szCs w:val="20"/>
        </w:rPr>
        <w:t>Third Place: $4500  G</w:t>
      </w:r>
      <w:r w:rsidR="00F725FF">
        <w:rPr>
          <w:rFonts w:eastAsia="Arial" w:cs="Arial"/>
          <w:b/>
          <w:color w:val="231F20"/>
          <w:sz w:val="20"/>
          <w:szCs w:val="20"/>
        </w:rPr>
        <w:t>ERI SHELDON AWARD</w:t>
      </w:r>
    </w:p>
    <w:p w14:paraId="642CBD08" w14:textId="59BB7B7F" w:rsidR="005D5E70" w:rsidRPr="005D5E70" w:rsidRDefault="00E85AA5" w:rsidP="005D5E70">
      <w:pPr>
        <w:tabs>
          <w:tab w:val="center" w:pos="9705"/>
        </w:tabs>
        <w:spacing w:after="1"/>
        <w:rPr>
          <w:rFonts w:eastAsia="Calibri" w:cs="Calibri"/>
          <w:color w:val="000000"/>
          <w:sz w:val="20"/>
          <w:szCs w:val="20"/>
        </w:rPr>
      </w:pPr>
      <w:r>
        <w:rPr>
          <w:rFonts w:eastAsia="Palatino Linotype" w:cs="Palatino Linotype"/>
          <w:b/>
          <w:i/>
          <w:color w:val="800080"/>
          <w:sz w:val="20"/>
          <w:szCs w:val="20"/>
        </w:rPr>
        <w:t xml:space="preserve">         </w:t>
      </w:r>
      <w:r w:rsidR="00A04A8B">
        <w:rPr>
          <w:rFonts w:eastAsia="Palatino Linotype" w:cs="Palatino Linotype"/>
          <w:b/>
          <w:i/>
          <w:color w:val="800080"/>
          <w:sz w:val="20"/>
          <w:szCs w:val="20"/>
        </w:rPr>
        <w:t xml:space="preserve">    </w:t>
      </w:r>
      <w:r>
        <w:rPr>
          <w:rFonts w:eastAsia="Palatino Linotype" w:cs="Palatino Linotype"/>
          <w:b/>
          <w:i/>
          <w:color w:val="800080"/>
          <w:sz w:val="20"/>
          <w:szCs w:val="20"/>
        </w:rPr>
        <w:t xml:space="preserve">       </w:t>
      </w:r>
      <w:r w:rsidR="005D5E70" w:rsidRPr="0057567D">
        <w:rPr>
          <w:rFonts w:eastAsia="Palatino Linotype" w:cs="Palatino Linotype"/>
          <w:b/>
          <w:i/>
          <w:color w:val="7030A0"/>
          <w:sz w:val="20"/>
          <w:szCs w:val="20"/>
        </w:rPr>
        <w:t>Recipient</w:t>
      </w:r>
      <w:r w:rsidR="005D5E70" w:rsidRPr="0057567D">
        <w:rPr>
          <w:rFonts w:eastAsia="Palatino Linotype" w:cs="Palatino Linotype"/>
          <w:b/>
          <w:i/>
          <w:color w:val="7030A0"/>
          <w:sz w:val="20"/>
          <w:szCs w:val="20"/>
          <w:u w:val="single" w:color="221E1F"/>
        </w:rPr>
        <w:t xml:space="preserve"> </w:t>
      </w:r>
      <w:r w:rsidR="005D5E70" w:rsidRPr="005D5E70">
        <w:rPr>
          <w:rFonts w:eastAsia="Palatino Linotype" w:cs="Palatino Linotype"/>
          <w:b/>
          <w:i/>
          <w:color w:val="672565"/>
          <w:sz w:val="20"/>
          <w:szCs w:val="20"/>
          <w:u w:val="single" w:color="221E1F"/>
        </w:rPr>
        <w:tab/>
      </w:r>
      <w:r w:rsidR="005D5E70" w:rsidRPr="005D5E70">
        <w:rPr>
          <w:rFonts w:eastAsia="Palatino Linotype" w:cs="Palatino Linotype"/>
          <w:b/>
          <w:i/>
          <w:color w:val="000000"/>
          <w:sz w:val="20"/>
          <w:szCs w:val="20"/>
        </w:rPr>
        <w:t xml:space="preserve"> </w:t>
      </w:r>
    </w:p>
    <w:p w14:paraId="235CD824" w14:textId="77777777" w:rsidR="005D5E70" w:rsidRPr="005D5E70" w:rsidRDefault="005D5E70" w:rsidP="005D5E70">
      <w:pPr>
        <w:spacing w:after="75"/>
        <w:rPr>
          <w:rFonts w:eastAsia="Calibri" w:cs="Calibri"/>
          <w:color w:val="000000"/>
          <w:sz w:val="20"/>
          <w:szCs w:val="20"/>
        </w:rPr>
      </w:pPr>
      <w:r w:rsidRPr="005D5E70">
        <w:rPr>
          <w:rFonts w:eastAsia="Palatino Linotype" w:cs="Palatino Linotype"/>
          <w:b/>
          <w:i/>
          <w:color w:val="000000"/>
          <w:sz w:val="20"/>
          <w:szCs w:val="20"/>
        </w:rPr>
        <w:t xml:space="preserve"> </w:t>
      </w:r>
    </w:p>
    <w:p w14:paraId="4523B411" w14:textId="7109DA93" w:rsidR="00AA1506" w:rsidRPr="005D5E70" w:rsidRDefault="00E85AA5" w:rsidP="00AA1506">
      <w:pPr>
        <w:tabs>
          <w:tab w:val="center" w:pos="4704"/>
        </w:tabs>
        <w:spacing w:after="152"/>
        <w:rPr>
          <w:rFonts w:eastAsia="Arial" w:cs="Arial"/>
          <w:b/>
          <w:color w:val="231F20"/>
          <w:sz w:val="20"/>
          <w:szCs w:val="20"/>
        </w:rPr>
      </w:pPr>
      <w:r>
        <w:rPr>
          <w:rFonts w:eastAsia="Arial" w:cs="Arial"/>
          <w:b/>
          <w:color w:val="231F20"/>
          <w:sz w:val="20"/>
          <w:szCs w:val="20"/>
        </w:rPr>
        <w:t xml:space="preserve">            </w:t>
      </w:r>
      <w:r w:rsidR="00A04A8B">
        <w:rPr>
          <w:rFonts w:eastAsia="Arial" w:cs="Arial"/>
          <w:b/>
          <w:color w:val="231F20"/>
          <w:sz w:val="20"/>
          <w:szCs w:val="20"/>
        </w:rPr>
        <w:t xml:space="preserve">    </w:t>
      </w:r>
      <w:r>
        <w:rPr>
          <w:rFonts w:eastAsia="Arial" w:cs="Arial"/>
          <w:b/>
          <w:color w:val="231F20"/>
          <w:sz w:val="20"/>
          <w:szCs w:val="20"/>
        </w:rPr>
        <w:t xml:space="preserve">  </w:t>
      </w:r>
      <w:r w:rsidR="00BA25F5">
        <w:rPr>
          <w:rFonts w:eastAsia="Arial" w:cs="Arial"/>
          <w:b/>
          <w:color w:val="231F20"/>
          <w:sz w:val="20"/>
          <w:szCs w:val="20"/>
        </w:rPr>
        <w:t xml:space="preserve"> </w:t>
      </w:r>
      <w:r>
        <w:rPr>
          <w:rFonts w:eastAsia="Arial" w:cs="Arial"/>
          <w:b/>
          <w:color w:val="231F20"/>
          <w:sz w:val="20"/>
          <w:szCs w:val="20"/>
        </w:rPr>
        <w:t xml:space="preserve"> </w:t>
      </w:r>
      <w:r w:rsidR="00AA1506" w:rsidRPr="005D5E70">
        <w:rPr>
          <w:rFonts w:eastAsia="Arial" w:cs="Arial"/>
          <w:b/>
          <w:color w:val="231F20"/>
          <w:sz w:val="20"/>
          <w:szCs w:val="20"/>
        </w:rPr>
        <w:t>F</w:t>
      </w:r>
      <w:r w:rsidR="008D561B">
        <w:rPr>
          <w:rFonts w:eastAsia="Arial" w:cs="Arial"/>
          <w:b/>
          <w:color w:val="231F20"/>
          <w:sz w:val="20"/>
          <w:szCs w:val="20"/>
        </w:rPr>
        <w:t>our</w:t>
      </w:r>
      <w:r w:rsidR="00AA1506" w:rsidRPr="005D5E70">
        <w:rPr>
          <w:rFonts w:eastAsia="Arial" w:cs="Arial"/>
          <w:b/>
          <w:color w:val="231F20"/>
          <w:sz w:val="20"/>
          <w:szCs w:val="20"/>
        </w:rPr>
        <w:t>th Place: $</w:t>
      </w:r>
      <w:r w:rsidR="008D561B">
        <w:rPr>
          <w:rFonts w:eastAsia="Arial" w:cs="Arial"/>
          <w:b/>
          <w:color w:val="231F20"/>
          <w:sz w:val="20"/>
          <w:szCs w:val="20"/>
        </w:rPr>
        <w:t>40</w:t>
      </w:r>
      <w:r w:rsidR="00AA1506" w:rsidRPr="005D5E70">
        <w:rPr>
          <w:rFonts w:eastAsia="Arial" w:cs="Arial"/>
          <w:b/>
          <w:color w:val="231F20"/>
          <w:sz w:val="20"/>
          <w:szCs w:val="20"/>
        </w:rPr>
        <w:t xml:space="preserve">00 </w:t>
      </w:r>
      <w:r w:rsidR="00795E9A">
        <w:rPr>
          <w:rFonts w:eastAsia="Arial" w:cs="Arial"/>
          <w:b/>
          <w:color w:val="231F20"/>
          <w:sz w:val="20"/>
          <w:szCs w:val="20"/>
        </w:rPr>
        <w:t>GAYLE LANDIS IN MEMORY OF GARY LANDIS</w:t>
      </w:r>
      <w:r w:rsidR="00AA1506" w:rsidRPr="005D5E70">
        <w:rPr>
          <w:rFonts w:eastAsia="Arial" w:cs="Arial"/>
          <w:b/>
          <w:color w:val="231F20"/>
          <w:sz w:val="20"/>
          <w:szCs w:val="20"/>
        </w:rPr>
        <w:t xml:space="preserve"> AWARD</w:t>
      </w:r>
      <w:r w:rsidR="00AA1506" w:rsidRPr="005D5E70">
        <w:rPr>
          <w:rFonts w:eastAsia="Arial" w:cs="Arial"/>
          <w:b/>
          <w:color w:val="000000"/>
          <w:sz w:val="20"/>
          <w:szCs w:val="20"/>
        </w:rPr>
        <w:t xml:space="preserve"> </w:t>
      </w:r>
    </w:p>
    <w:p w14:paraId="05BFC633" w14:textId="52FA37FD" w:rsidR="00AA1506" w:rsidRPr="005D5E70" w:rsidRDefault="00AA1506" w:rsidP="00AA1506">
      <w:pPr>
        <w:tabs>
          <w:tab w:val="center" w:pos="9705"/>
        </w:tabs>
        <w:spacing w:after="1"/>
        <w:rPr>
          <w:rFonts w:eastAsia="Calibri" w:cs="Calibri"/>
          <w:color w:val="000000"/>
          <w:sz w:val="20"/>
          <w:szCs w:val="20"/>
        </w:rPr>
      </w:pPr>
      <w:r>
        <w:rPr>
          <w:rFonts w:eastAsia="Palatino Linotype" w:cs="Palatino Linotype"/>
          <w:b/>
          <w:i/>
          <w:color w:val="800080"/>
          <w:sz w:val="20"/>
          <w:szCs w:val="20"/>
        </w:rPr>
        <w:t xml:space="preserve">       </w:t>
      </w:r>
      <w:r w:rsidR="00A04A8B">
        <w:rPr>
          <w:rFonts w:eastAsia="Palatino Linotype" w:cs="Palatino Linotype"/>
          <w:b/>
          <w:i/>
          <w:color w:val="800080"/>
          <w:sz w:val="20"/>
          <w:szCs w:val="20"/>
        </w:rPr>
        <w:t xml:space="preserve">    </w:t>
      </w:r>
      <w:r>
        <w:rPr>
          <w:rFonts w:eastAsia="Palatino Linotype" w:cs="Palatino Linotype"/>
          <w:b/>
          <w:i/>
          <w:color w:val="800080"/>
          <w:sz w:val="20"/>
          <w:szCs w:val="20"/>
        </w:rPr>
        <w:t xml:space="preserve">        </w:t>
      </w:r>
      <w:r w:rsidRPr="0057567D">
        <w:rPr>
          <w:rFonts w:eastAsia="Palatino Linotype" w:cs="Palatino Linotype"/>
          <w:b/>
          <w:i/>
          <w:color w:val="7030A0"/>
          <w:sz w:val="20"/>
          <w:szCs w:val="20"/>
        </w:rPr>
        <w:t xml:space="preserve"> Recipient</w:t>
      </w:r>
      <w:r w:rsidRPr="0057567D">
        <w:rPr>
          <w:rFonts w:eastAsia="Palatino Linotype" w:cs="Palatino Linotype"/>
          <w:b/>
          <w:i/>
          <w:color w:val="7030A0"/>
          <w:sz w:val="20"/>
          <w:szCs w:val="20"/>
          <w:u w:val="single" w:color="221E1F"/>
        </w:rPr>
        <w:t xml:space="preserve"> </w:t>
      </w:r>
      <w:r w:rsidRPr="005D5E70">
        <w:rPr>
          <w:rFonts w:eastAsia="Palatino Linotype" w:cs="Palatino Linotype"/>
          <w:b/>
          <w:i/>
          <w:color w:val="672565"/>
          <w:sz w:val="20"/>
          <w:szCs w:val="20"/>
          <w:u w:val="single" w:color="221E1F"/>
        </w:rPr>
        <w:tab/>
      </w:r>
      <w:r w:rsidRPr="005D5E70">
        <w:rPr>
          <w:rFonts w:eastAsia="Palatino Linotype" w:cs="Palatino Linotype"/>
          <w:b/>
          <w:i/>
          <w:color w:val="000000"/>
          <w:sz w:val="20"/>
          <w:szCs w:val="20"/>
        </w:rPr>
        <w:t xml:space="preserve"> </w:t>
      </w:r>
    </w:p>
    <w:p w14:paraId="51D75356" w14:textId="77777777" w:rsidR="00AA1506" w:rsidRDefault="00AA1506" w:rsidP="005D5E70">
      <w:pPr>
        <w:tabs>
          <w:tab w:val="center" w:pos="4704"/>
        </w:tabs>
        <w:spacing w:after="152"/>
        <w:rPr>
          <w:rFonts w:eastAsia="Arial" w:cs="Arial"/>
          <w:b/>
          <w:color w:val="231F20"/>
          <w:sz w:val="20"/>
          <w:szCs w:val="20"/>
        </w:rPr>
      </w:pPr>
    </w:p>
    <w:p w14:paraId="3BDC96B3" w14:textId="34F20F87" w:rsidR="005D5E70" w:rsidRPr="005D5E70" w:rsidRDefault="00AA1506" w:rsidP="005D5E70">
      <w:pPr>
        <w:tabs>
          <w:tab w:val="center" w:pos="4704"/>
        </w:tabs>
        <w:spacing w:after="152"/>
        <w:rPr>
          <w:rFonts w:eastAsia="Arial" w:cs="Arial"/>
          <w:b/>
          <w:color w:val="231F20"/>
          <w:sz w:val="20"/>
          <w:szCs w:val="20"/>
        </w:rPr>
      </w:pPr>
      <w:r>
        <w:rPr>
          <w:rFonts w:eastAsia="Arial" w:cs="Arial"/>
          <w:b/>
          <w:color w:val="231F20"/>
          <w:sz w:val="20"/>
          <w:szCs w:val="20"/>
        </w:rPr>
        <w:t xml:space="preserve">         </w:t>
      </w:r>
      <w:r w:rsidR="00A04A8B">
        <w:rPr>
          <w:rFonts w:eastAsia="Arial" w:cs="Arial"/>
          <w:b/>
          <w:color w:val="231F20"/>
          <w:sz w:val="20"/>
          <w:szCs w:val="20"/>
        </w:rPr>
        <w:t xml:space="preserve">    </w:t>
      </w:r>
      <w:r>
        <w:rPr>
          <w:rFonts w:eastAsia="Arial" w:cs="Arial"/>
          <w:b/>
          <w:color w:val="231F20"/>
          <w:sz w:val="20"/>
          <w:szCs w:val="20"/>
        </w:rPr>
        <w:t xml:space="preserve">     </w:t>
      </w:r>
      <w:r w:rsidR="00BA25F5">
        <w:rPr>
          <w:rFonts w:eastAsia="Arial" w:cs="Arial"/>
          <w:b/>
          <w:color w:val="231F20"/>
          <w:sz w:val="20"/>
          <w:szCs w:val="20"/>
        </w:rPr>
        <w:t xml:space="preserve"> </w:t>
      </w:r>
      <w:r>
        <w:rPr>
          <w:rFonts w:eastAsia="Arial" w:cs="Arial"/>
          <w:b/>
          <w:color w:val="231F20"/>
          <w:sz w:val="20"/>
          <w:szCs w:val="20"/>
        </w:rPr>
        <w:t xml:space="preserve"> </w:t>
      </w:r>
      <w:r w:rsidR="005D5E70" w:rsidRPr="005D5E70">
        <w:rPr>
          <w:rFonts w:eastAsia="Arial" w:cs="Arial"/>
          <w:b/>
          <w:color w:val="231F20"/>
          <w:sz w:val="20"/>
          <w:szCs w:val="20"/>
        </w:rPr>
        <w:t>F</w:t>
      </w:r>
      <w:r w:rsidR="008D561B">
        <w:rPr>
          <w:rFonts w:eastAsia="Arial" w:cs="Arial"/>
          <w:b/>
          <w:color w:val="231F20"/>
          <w:sz w:val="20"/>
          <w:szCs w:val="20"/>
        </w:rPr>
        <w:t>if</w:t>
      </w:r>
      <w:r w:rsidR="005D5E70" w:rsidRPr="005D5E70">
        <w:rPr>
          <w:rFonts w:eastAsia="Arial" w:cs="Arial"/>
          <w:b/>
          <w:color w:val="231F20"/>
          <w:sz w:val="20"/>
          <w:szCs w:val="20"/>
        </w:rPr>
        <w:t xml:space="preserve">th Place: $3500 </w:t>
      </w:r>
      <w:r w:rsidR="007140A4">
        <w:rPr>
          <w:rFonts w:eastAsia="Arial" w:cs="Arial"/>
          <w:b/>
          <w:color w:val="231F20"/>
          <w:sz w:val="20"/>
          <w:szCs w:val="20"/>
        </w:rPr>
        <w:t>TOM AND MARY CONRO</w:t>
      </w:r>
      <w:r w:rsidR="00FD64EF">
        <w:rPr>
          <w:rFonts w:eastAsia="Arial" w:cs="Arial"/>
          <w:b/>
          <w:color w:val="231F20"/>
          <w:sz w:val="20"/>
          <w:szCs w:val="20"/>
        </w:rPr>
        <w:t>Y</w:t>
      </w:r>
      <w:r w:rsidR="005D5E70" w:rsidRPr="005D5E70">
        <w:rPr>
          <w:rFonts w:eastAsia="Arial" w:cs="Arial"/>
          <w:b/>
          <w:color w:val="231F20"/>
          <w:sz w:val="20"/>
          <w:szCs w:val="20"/>
        </w:rPr>
        <w:t xml:space="preserve"> AWARD</w:t>
      </w:r>
      <w:r w:rsidR="005D5E70" w:rsidRPr="005D5E70">
        <w:rPr>
          <w:rFonts w:eastAsia="Arial" w:cs="Arial"/>
          <w:b/>
          <w:color w:val="000000"/>
          <w:sz w:val="20"/>
          <w:szCs w:val="20"/>
        </w:rPr>
        <w:t xml:space="preserve"> </w:t>
      </w:r>
    </w:p>
    <w:p w14:paraId="188E1EA8" w14:textId="32CCD721" w:rsidR="005D5E70" w:rsidRPr="005D5E70" w:rsidRDefault="00E85AA5" w:rsidP="005D5E70">
      <w:pPr>
        <w:tabs>
          <w:tab w:val="center" w:pos="9705"/>
        </w:tabs>
        <w:spacing w:after="1"/>
        <w:rPr>
          <w:rFonts w:eastAsia="Calibri" w:cs="Calibri"/>
          <w:color w:val="000000"/>
          <w:sz w:val="20"/>
          <w:szCs w:val="20"/>
        </w:rPr>
      </w:pPr>
      <w:r>
        <w:rPr>
          <w:rFonts w:eastAsia="Palatino Linotype" w:cs="Palatino Linotype"/>
          <w:b/>
          <w:i/>
          <w:color w:val="800080"/>
          <w:sz w:val="20"/>
          <w:szCs w:val="20"/>
        </w:rPr>
        <w:t xml:space="preserve">            </w:t>
      </w:r>
      <w:r w:rsidR="00A04A8B">
        <w:rPr>
          <w:rFonts w:eastAsia="Palatino Linotype" w:cs="Palatino Linotype"/>
          <w:b/>
          <w:i/>
          <w:color w:val="800080"/>
          <w:sz w:val="20"/>
          <w:szCs w:val="20"/>
        </w:rPr>
        <w:t xml:space="preserve">    </w:t>
      </w:r>
      <w:r>
        <w:rPr>
          <w:rFonts w:eastAsia="Palatino Linotype" w:cs="Palatino Linotype"/>
          <w:b/>
          <w:i/>
          <w:color w:val="800080"/>
          <w:sz w:val="20"/>
          <w:szCs w:val="20"/>
        </w:rPr>
        <w:t xml:space="preserve">  </w:t>
      </w:r>
      <w:r w:rsidRPr="0057567D">
        <w:rPr>
          <w:rFonts w:eastAsia="Palatino Linotype" w:cs="Palatino Linotype"/>
          <w:b/>
          <w:i/>
          <w:color w:val="7030A0"/>
          <w:sz w:val="20"/>
          <w:szCs w:val="20"/>
        </w:rPr>
        <w:t xml:space="preserve">  </w:t>
      </w:r>
      <w:r w:rsidR="005D5E70" w:rsidRPr="0057567D">
        <w:rPr>
          <w:rFonts w:eastAsia="Palatino Linotype" w:cs="Palatino Linotype"/>
          <w:b/>
          <w:i/>
          <w:color w:val="7030A0"/>
          <w:sz w:val="20"/>
          <w:szCs w:val="20"/>
        </w:rPr>
        <w:t>Recipient</w:t>
      </w:r>
      <w:r w:rsidR="005D5E70" w:rsidRPr="0057567D">
        <w:rPr>
          <w:rFonts w:eastAsia="Palatino Linotype" w:cs="Palatino Linotype"/>
          <w:b/>
          <w:i/>
          <w:color w:val="7030A0"/>
          <w:sz w:val="20"/>
          <w:szCs w:val="20"/>
          <w:u w:val="single" w:color="221E1F"/>
        </w:rPr>
        <w:t xml:space="preserve"> </w:t>
      </w:r>
      <w:r w:rsidR="005D5E70" w:rsidRPr="005D5E70">
        <w:rPr>
          <w:rFonts w:eastAsia="Palatino Linotype" w:cs="Palatino Linotype"/>
          <w:b/>
          <w:i/>
          <w:color w:val="672565"/>
          <w:sz w:val="20"/>
          <w:szCs w:val="20"/>
          <w:u w:val="single" w:color="221E1F"/>
        </w:rPr>
        <w:tab/>
      </w:r>
      <w:r w:rsidR="005D5E70" w:rsidRPr="005D5E70">
        <w:rPr>
          <w:rFonts w:eastAsia="Palatino Linotype" w:cs="Palatino Linotype"/>
          <w:b/>
          <w:i/>
          <w:color w:val="000000"/>
          <w:sz w:val="20"/>
          <w:szCs w:val="20"/>
        </w:rPr>
        <w:t xml:space="preserve"> </w:t>
      </w:r>
    </w:p>
    <w:p w14:paraId="1F3ACD67" w14:textId="77777777" w:rsidR="005D5E70" w:rsidRPr="005D5E70" w:rsidRDefault="005D5E70" w:rsidP="005D5E70">
      <w:pPr>
        <w:spacing w:after="75"/>
        <w:rPr>
          <w:rFonts w:eastAsia="Calibri" w:cs="Calibri"/>
          <w:color w:val="000000"/>
          <w:sz w:val="20"/>
          <w:szCs w:val="20"/>
        </w:rPr>
      </w:pPr>
      <w:r w:rsidRPr="005D5E70">
        <w:rPr>
          <w:rFonts w:eastAsia="Palatino Linotype" w:cs="Palatino Linotype"/>
          <w:b/>
          <w:i/>
          <w:color w:val="000000"/>
          <w:sz w:val="20"/>
          <w:szCs w:val="20"/>
        </w:rPr>
        <w:t xml:space="preserve"> </w:t>
      </w:r>
    </w:p>
    <w:p w14:paraId="2DE6AF00" w14:textId="7D226EF4" w:rsidR="005D5E70" w:rsidRPr="005D5E70" w:rsidRDefault="00E85AA5" w:rsidP="005D5E70">
      <w:pPr>
        <w:tabs>
          <w:tab w:val="center" w:pos="4211"/>
        </w:tabs>
        <w:spacing w:after="152"/>
        <w:rPr>
          <w:rFonts w:eastAsia="Calibri" w:cs="Calibri"/>
          <w:color w:val="000000"/>
          <w:sz w:val="20"/>
          <w:szCs w:val="20"/>
        </w:rPr>
      </w:pPr>
      <w:r>
        <w:rPr>
          <w:rFonts w:eastAsia="Arial" w:cs="Arial"/>
          <w:b/>
          <w:color w:val="231F20"/>
          <w:sz w:val="20"/>
          <w:szCs w:val="20"/>
        </w:rPr>
        <w:t xml:space="preserve">              </w:t>
      </w:r>
      <w:r w:rsidR="00A04A8B">
        <w:rPr>
          <w:rFonts w:eastAsia="Arial" w:cs="Arial"/>
          <w:b/>
          <w:color w:val="231F20"/>
          <w:sz w:val="20"/>
          <w:szCs w:val="20"/>
        </w:rPr>
        <w:t xml:space="preserve">    </w:t>
      </w:r>
      <w:r>
        <w:rPr>
          <w:rFonts w:eastAsia="Arial" w:cs="Arial"/>
          <w:b/>
          <w:color w:val="231F20"/>
          <w:sz w:val="20"/>
          <w:szCs w:val="20"/>
        </w:rPr>
        <w:t xml:space="preserve">  </w:t>
      </w:r>
      <w:r w:rsidR="005D5E70" w:rsidRPr="005D5E70">
        <w:rPr>
          <w:rFonts w:eastAsia="Arial" w:cs="Arial"/>
          <w:b/>
          <w:color w:val="231F20"/>
          <w:sz w:val="20"/>
          <w:szCs w:val="20"/>
        </w:rPr>
        <w:t>Sixth Place: $3000 CAROLE JOHNSON AWARD</w:t>
      </w:r>
      <w:r w:rsidR="005D5E70" w:rsidRPr="005D5E70">
        <w:rPr>
          <w:rFonts w:eastAsia="Arial" w:cs="Arial"/>
          <w:b/>
          <w:color w:val="000000"/>
          <w:sz w:val="20"/>
          <w:szCs w:val="20"/>
        </w:rPr>
        <w:t xml:space="preserve"> </w:t>
      </w:r>
    </w:p>
    <w:p w14:paraId="05D470E4" w14:textId="12487C5C" w:rsidR="005D5E70" w:rsidRPr="005D5E70" w:rsidRDefault="00E85AA5" w:rsidP="005D5E70">
      <w:pPr>
        <w:tabs>
          <w:tab w:val="center" w:pos="9705"/>
        </w:tabs>
        <w:spacing w:after="1"/>
        <w:rPr>
          <w:rFonts w:eastAsia="Calibri" w:cs="Calibri"/>
          <w:color w:val="000000"/>
          <w:sz w:val="20"/>
          <w:szCs w:val="20"/>
        </w:rPr>
      </w:pPr>
      <w:r>
        <w:rPr>
          <w:rFonts w:eastAsia="Palatino Linotype" w:cs="Palatino Linotype"/>
          <w:b/>
          <w:i/>
          <w:color w:val="800080"/>
          <w:sz w:val="20"/>
          <w:szCs w:val="20"/>
        </w:rPr>
        <w:t xml:space="preserve">            </w:t>
      </w:r>
      <w:r w:rsidR="00A04A8B">
        <w:rPr>
          <w:rFonts w:eastAsia="Palatino Linotype" w:cs="Palatino Linotype"/>
          <w:b/>
          <w:i/>
          <w:color w:val="800080"/>
          <w:sz w:val="20"/>
          <w:szCs w:val="20"/>
        </w:rPr>
        <w:t xml:space="preserve">    </w:t>
      </w:r>
      <w:r>
        <w:rPr>
          <w:rFonts w:eastAsia="Palatino Linotype" w:cs="Palatino Linotype"/>
          <w:b/>
          <w:i/>
          <w:color w:val="800080"/>
          <w:sz w:val="20"/>
          <w:szCs w:val="20"/>
        </w:rPr>
        <w:t xml:space="preserve">    </w:t>
      </w:r>
      <w:r w:rsidRPr="004D0EF1">
        <w:rPr>
          <w:rFonts w:eastAsia="Palatino Linotype" w:cs="Palatino Linotype"/>
          <w:b/>
          <w:i/>
          <w:color w:val="7030A0"/>
          <w:sz w:val="20"/>
          <w:szCs w:val="20"/>
        </w:rPr>
        <w:t xml:space="preserve"> </w:t>
      </w:r>
      <w:r w:rsidR="005D5E70" w:rsidRPr="004D0EF1">
        <w:rPr>
          <w:rFonts w:eastAsia="Palatino Linotype" w:cs="Palatino Linotype"/>
          <w:b/>
          <w:i/>
          <w:color w:val="7030A0"/>
          <w:sz w:val="20"/>
          <w:szCs w:val="20"/>
        </w:rPr>
        <w:t>Recipient</w:t>
      </w:r>
      <w:r w:rsidR="005D5E70" w:rsidRPr="004D0EF1">
        <w:rPr>
          <w:rFonts w:eastAsia="Palatino Linotype" w:cs="Palatino Linotype"/>
          <w:b/>
          <w:i/>
          <w:color w:val="7030A0"/>
          <w:sz w:val="20"/>
          <w:szCs w:val="20"/>
          <w:u w:val="single" w:color="221E1F"/>
        </w:rPr>
        <w:t xml:space="preserve"> </w:t>
      </w:r>
      <w:r w:rsidR="005D5E70" w:rsidRPr="005D5E70">
        <w:rPr>
          <w:rFonts w:eastAsia="Palatino Linotype" w:cs="Palatino Linotype"/>
          <w:b/>
          <w:i/>
          <w:color w:val="672565"/>
          <w:sz w:val="20"/>
          <w:szCs w:val="20"/>
          <w:u w:val="single" w:color="221E1F"/>
        </w:rPr>
        <w:tab/>
      </w:r>
      <w:r w:rsidR="005D5E70" w:rsidRPr="005D5E70">
        <w:rPr>
          <w:rFonts w:eastAsia="Palatino Linotype" w:cs="Palatino Linotype"/>
          <w:b/>
          <w:i/>
          <w:color w:val="000000"/>
          <w:sz w:val="20"/>
          <w:szCs w:val="20"/>
        </w:rPr>
        <w:t xml:space="preserve"> </w:t>
      </w:r>
    </w:p>
    <w:p w14:paraId="41FB7ECB" w14:textId="4BE6D8C3" w:rsidR="005D5E70" w:rsidRPr="005D5E70" w:rsidRDefault="005D5E70" w:rsidP="005D5E70">
      <w:pPr>
        <w:spacing w:after="71"/>
        <w:rPr>
          <w:rFonts w:eastAsia="Calibri" w:cs="Calibri"/>
          <w:color w:val="000000"/>
          <w:sz w:val="20"/>
          <w:szCs w:val="20"/>
        </w:rPr>
      </w:pPr>
      <w:r w:rsidRPr="005D5E70">
        <w:rPr>
          <w:rFonts w:eastAsia="Palatino Linotype" w:cs="Palatino Linotype"/>
          <w:b/>
          <w:i/>
          <w:color w:val="000000"/>
          <w:sz w:val="20"/>
          <w:szCs w:val="20"/>
        </w:rPr>
        <w:t xml:space="preserve"> </w:t>
      </w:r>
      <w:r w:rsidR="00BA25F5">
        <w:rPr>
          <w:rFonts w:eastAsia="Palatino Linotype" w:cs="Palatino Linotype"/>
          <w:b/>
          <w:i/>
          <w:color w:val="000000"/>
          <w:sz w:val="20"/>
          <w:szCs w:val="20"/>
        </w:rPr>
        <w:t xml:space="preserve"> </w:t>
      </w:r>
    </w:p>
    <w:p w14:paraId="683C12C7" w14:textId="751E38CA" w:rsidR="005D5E70" w:rsidRPr="005D5E70" w:rsidRDefault="00E85AA5" w:rsidP="005D5E70">
      <w:pPr>
        <w:spacing w:after="152"/>
        <w:rPr>
          <w:rFonts w:eastAsia="Calibri" w:cs="Calibri"/>
          <w:color w:val="000000"/>
          <w:sz w:val="20"/>
          <w:szCs w:val="20"/>
        </w:rPr>
      </w:pPr>
      <w:r>
        <w:rPr>
          <w:rFonts w:eastAsia="Arial" w:cs="Arial"/>
          <w:b/>
          <w:color w:val="231F20"/>
          <w:sz w:val="20"/>
          <w:szCs w:val="20"/>
        </w:rPr>
        <w:t xml:space="preserve">          </w:t>
      </w:r>
      <w:r w:rsidR="00A04A8B">
        <w:rPr>
          <w:rFonts w:eastAsia="Arial" w:cs="Arial"/>
          <w:b/>
          <w:color w:val="231F20"/>
          <w:sz w:val="20"/>
          <w:szCs w:val="20"/>
        </w:rPr>
        <w:t xml:space="preserve">    </w:t>
      </w:r>
      <w:r>
        <w:rPr>
          <w:rFonts w:eastAsia="Arial" w:cs="Arial"/>
          <w:b/>
          <w:color w:val="231F20"/>
          <w:sz w:val="20"/>
          <w:szCs w:val="20"/>
        </w:rPr>
        <w:t xml:space="preserve">   </w:t>
      </w:r>
      <w:r w:rsidR="00BA25F5">
        <w:rPr>
          <w:rFonts w:eastAsia="Arial" w:cs="Arial"/>
          <w:b/>
          <w:color w:val="231F20"/>
          <w:sz w:val="20"/>
          <w:szCs w:val="20"/>
        </w:rPr>
        <w:t xml:space="preserve"> </w:t>
      </w:r>
      <w:r>
        <w:rPr>
          <w:rFonts w:eastAsia="Arial" w:cs="Arial"/>
          <w:b/>
          <w:color w:val="231F20"/>
          <w:sz w:val="20"/>
          <w:szCs w:val="20"/>
        </w:rPr>
        <w:t xml:space="preserve">  </w:t>
      </w:r>
      <w:r w:rsidR="005D5E70" w:rsidRPr="005D5E70">
        <w:rPr>
          <w:rFonts w:eastAsia="Arial" w:cs="Arial"/>
          <w:b/>
          <w:color w:val="231F20"/>
          <w:sz w:val="20"/>
          <w:szCs w:val="20"/>
        </w:rPr>
        <w:t>Seventh Place: $2500 MARCIA RAGONETTI AWARD</w:t>
      </w:r>
      <w:r w:rsidR="005D5E70" w:rsidRPr="005D5E70">
        <w:rPr>
          <w:rFonts w:eastAsia="Arial" w:cs="Arial"/>
          <w:b/>
          <w:color w:val="000000"/>
          <w:sz w:val="20"/>
          <w:szCs w:val="20"/>
        </w:rPr>
        <w:t xml:space="preserve"> </w:t>
      </w:r>
    </w:p>
    <w:p w14:paraId="6ED91926" w14:textId="7F035B29" w:rsidR="005D5E70" w:rsidRPr="00E71690" w:rsidRDefault="00E85AA5" w:rsidP="00E71690">
      <w:pPr>
        <w:keepNext/>
        <w:keepLines/>
        <w:tabs>
          <w:tab w:val="center" w:pos="9705"/>
        </w:tabs>
        <w:spacing w:after="1"/>
        <w:outlineLvl w:val="2"/>
        <w:rPr>
          <w:rFonts w:eastAsia="Arial" w:cs="Arial"/>
          <w:b/>
          <w:color w:val="672565"/>
          <w:sz w:val="20"/>
          <w:szCs w:val="20"/>
        </w:rPr>
      </w:pPr>
      <w:r>
        <w:rPr>
          <w:rFonts w:eastAsia="Palatino Linotype" w:cs="Palatino Linotype"/>
          <w:b/>
          <w:i/>
          <w:color w:val="800080"/>
          <w:sz w:val="20"/>
          <w:szCs w:val="20"/>
        </w:rPr>
        <w:t xml:space="preserve">           </w:t>
      </w:r>
      <w:r w:rsidR="00A04A8B">
        <w:rPr>
          <w:rFonts w:eastAsia="Palatino Linotype" w:cs="Palatino Linotype"/>
          <w:b/>
          <w:i/>
          <w:color w:val="800080"/>
          <w:sz w:val="20"/>
          <w:szCs w:val="20"/>
        </w:rPr>
        <w:t xml:space="preserve">    </w:t>
      </w:r>
      <w:r>
        <w:rPr>
          <w:rFonts w:eastAsia="Palatino Linotype" w:cs="Palatino Linotype"/>
          <w:b/>
          <w:i/>
          <w:color w:val="800080"/>
          <w:sz w:val="20"/>
          <w:szCs w:val="20"/>
        </w:rPr>
        <w:t xml:space="preserve">    </w:t>
      </w:r>
      <w:r w:rsidRPr="004D0EF1">
        <w:rPr>
          <w:rFonts w:eastAsia="Palatino Linotype" w:cs="Palatino Linotype"/>
          <w:b/>
          <w:i/>
          <w:color w:val="7030A0"/>
          <w:sz w:val="20"/>
          <w:szCs w:val="20"/>
        </w:rPr>
        <w:t xml:space="preserve"> </w:t>
      </w:r>
      <w:r w:rsidR="005D5E70" w:rsidRPr="004D0EF1">
        <w:rPr>
          <w:rFonts w:eastAsia="Palatino Linotype" w:cs="Palatino Linotype"/>
          <w:b/>
          <w:i/>
          <w:color w:val="7030A0"/>
          <w:sz w:val="20"/>
          <w:szCs w:val="20"/>
        </w:rPr>
        <w:t>Recipient</w:t>
      </w:r>
      <w:r w:rsidR="005D5E70" w:rsidRPr="004D0EF1">
        <w:rPr>
          <w:rFonts w:eastAsia="Palatino Linotype" w:cs="Palatino Linotype"/>
          <w:b/>
          <w:i/>
          <w:color w:val="7030A0"/>
          <w:sz w:val="20"/>
          <w:szCs w:val="20"/>
          <w:u w:val="single" w:color="221E1F"/>
        </w:rPr>
        <w:t xml:space="preserve"> </w:t>
      </w:r>
      <w:r w:rsidR="005D5E70" w:rsidRPr="005D5E70">
        <w:rPr>
          <w:rFonts w:eastAsia="Palatino Linotype" w:cs="Palatino Linotype"/>
          <w:b/>
          <w:i/>
          <w:color w:val="672565"/>
          <w:sz w:val="20"/>
          <w:szCs w:val="20"/>
          <w:u w:val="single" w:color="221E1F"/>
        </w:rPr>
        <w:tab/>
      </w:r>
      <w:r w:rsidR="005D5E70" w:rsidRPr="005D5E70">
        <w:rPr>
          <w:rFonts w:eastAsia="Palatino Linotype" w:cs="Palatino Linotype"/>
          <w:b/>
          <w:i/>
          <w:color w:val="000000"/>
          <w:sz w:val="20"/>
          <w:szCs w:val="20"/>
        </w:rPr>
        <w:t xml:space="preserve"> </w:t>
      </w:r>
    </w:p>
    <w:p w14:paraId="19A6B900" w14:textId="7D17F2B0" w:rsidR="005D5E70" w:rsidRPr="005D5E70" w:rsidRDefault="00E85AA5" w:rsidP="005D5E70">
      <w:pPr>
        <w:spacing w:after="52"/>
        <w:ind w:left="160"/>
        <w:rPr>
          <w:rFonts w:eastAsia="Calibri" w:cs="Calibri"/>
          <w:color w:val="000000"/>
          <w:sz w:val="20"/>
          <w:szCs w:val="20"/>
        </w:rPr>
      </w:pPr>
      <w:r>
        <w:rPr>
          <w:rFonts w:eastAsia="Calibri" w:cs="Calibri"/>
          <w:color w:val="000000"/>
          <w:sz w:val="20"/>
          <w:szCs w:val="20"/>
        </w:rPr>
        <w:t xml:space="preserve">            </w:t>
      </w:r>
    </w:p>
    <w:p w14:paraId="2C13E195" w14:textId="77777777" w:rsidR="005D5E70" w:rsidRPr="004D0EF1" w:rsidRDefault="005D5E70" w:rsidP="005D5E70">
      <w:pPr>
        <w:spacing w:after="31"/>
        <w:ind w:left="158"/>
        <w:rPr>
          <w:rFonts w:eastAsia="Calibri" w:cs="Calibri"/>
          <w:color w:val="7030A0"/>
          <w:sz w:val="20"/>
          <w:szCs w:val="20"/>
        </w:rPr>
      </w:pPr>
      <w:r w:rsidRPr="005D5E70">
        <w:rPr>
          <w:rFonts w:eastAsia="Calibri" w:cs="Calibri"/>
          <w:color w:val="800080"/>
          <w:sz w:val="20"/>
          <w:szCs w:val="20"/>
        </w:rPr>
        <w:t xml:space="preserve"> </w:t>
      </w:r>
    </w:p>
    <w:p w14:paraId="11C1EDE5" w14:textId="6D2FDA75" w:rsidR="005D5E70" w:rsidRPr="005D5E70" w:rsidRDefault="00E71690" w:rsidP="005D5E70">
      <w:pPr>
        <w:tabs>
          <w:tab w:val="center" w:pos="5762"/>
        </w:tabs>
        <w:spacing w:after="3" w:line="265" w:lineRule="auto"/>
        <w:rPr>
          <w:rFonts w:eastAsia="Calibri" w:cs="Calibri"/>
          <w:color w:val="000000"/>
          <w:sz w:val="20"/>
          <w:szCs w:val="20"/>
        </w:rPr>
      </w:pPr>
      <w:r w:rsidRPr="004D0EF1">
        <w:rPr>
          <w:rFonts w:eastAsia="Arial" w:cs="Arial"/>
          <w:b/>
          <w:color w:val="7030A0"/>
          <w:sz w:val="20"/>
          <w:szCs w:val="20"/>
        </w:rPr>
        <w:t xml:space="preserve">          </w:t>
      </w:r>
      <w:r w:rsidR="00A04A8B" w:rsidRPr="004D0EF1">
        <w:rPr>
          <w:rFonts w:eastAsia="Arial" w:cs="Arial"/>
          <w:b/>
          <w:color w:val="7030A0"/>
          <w:sz w:val="20"/>
          <w:szCs w:val="20"/>
        </w:rPr>
        <w:t xml:space="preserve">    </w:t>
      </w:r>
      <w:r w:rsidRPr="004D0EF1">
        <w:rPr>
          <w:rFonts w:eastAsia="Arial" w:cs="Arial"/>
          <w:b/>
          <w:color w:val="7030A0"/>
          <w:sz w:val="20"/>
          <w:szCs w:val="20"/>
        </w:rPr>
        <w:t xml:space="preserve">     4</w:t>
      </w:r>
      <w:r w:rsidR="005D5E70" w:rsidRPr="004D0EF1">
        <w:rPr>
          <w:rFonts w:eastAsia="Arial" w:cs="Arial"/>
          <w:b/>
          <w:color w:val="7030A0"/>
          <w:sz w:val="20"/>
          <w:szCs w:val="20"/>
        </w:rPr>
        <w:t xml:space="preserve"> Certificates of Merit $1000 Each </w:t>
      </w:r>
      <w:r w:rsidR="005D5E70" w:rsidRPr="005D5E70">
        <w:rPr>
          <w:rFonts w:eastAsia="Arial" w:cs="Arial"/>
          <w:b/>
          <w:color w:val="672565"/>
          <w:sz w:val="20"/>
          <w:szCs w:val="20"/>
        </w:rPr>
        <w:tab/>
      </w:r>
      <w:r w:rsidR="005D5E70" w:rsidRPr="005D5E70">
        <w:rPr>
          <w:rFonts w:eastAsia="Arial" w:cs="Arial"/>
          <w:b/>
          <w:color w:val="231F20"/>
          <w:sz w:val="20"/>
          <w:szCs w:val="20"/>
        </w:rPr>
        <w:t xml:space="preserve">  </w:t>
      </w:r>
    </w:p>
    <w:p w14:paraId="57D018B9" w14:textId="77777777" w:rsidR="005D5E70" w:rsidRPr="005D5E70" w:rsidRDefault="005D5E70" w:rsidP="005D5E70">
      <w:pPr>
        <w:spacing w:after="0"/>
        <w:rPr>
          <w:rFonts w:eastAsia="Calibri" w:cs="Calibri"/>
          <w:color w:val="000000"/>
          <w:sz w:val="20"/>
          <w:szCs w:val="20"/>
        </w:rPr>
      </w:pPr>
      <w:r w:rsidRPr="005D5E70">
        <w:rPr>
          <w:rFonts w:eastAsia="Verdana" w:cs="Verdana"/>
          <w:color w:val="231F20"/>
          <w:sz w:val="20"/>
          <w:szCs w:val="20"/>
        </w:rPr>
        <w:t xml:space="preserve"> </w:t>
      </w:r>
    </w:p>
    <w:p w14:paraId="65514354" w14:textId="59538F88" w:rsidR="005D5E70" w:rsidRPr="00081293" w:rsidRDefault="00E71690" w:rsidP="005D5E70">
      <w:pPr>
        <w:spacing w:after="215"/>
        <w:ind w:left="10" w:hanging="10"/>
        <w:rPr>
          <w:rFonts w:eastAsia="Calibri" w:cs="Calibri"/>
          <w:b/>
          <w:bCs/>
          <w:color w:val="000000"/>
          <w:sz w:val="18"/>
          <w:szCs w:val="18"/>
        </w:rPr>
      </w:pPr>
      <w:r>
        <w:rPr>
          <w:rFonts w:eastAsia="Verdana" w:cs="Verdana"/>
          <w:color w:val="231F20"/>
          <w:sz w:val="20"/>
          <w:szCs w:val="20"/>
        </w:rPr>
        <w:t xml:space="preserve">          </w:t>
      </w:r>
      <w:r w:rsidR="00A04A8B">
        <w:rPr>
          <w:rFonts w:eastAsia="Verdana" w:cs="Verdana"/>
          <w:color w:val="231F20"/>
          <w:sz w:val="20"/>
          <w:szCs w:val="20"/>
        </w:rPr>
        <w:t xml:space="preserve">    </w:t>
      </w:r>
      <w:r>
        <w:rPr>
          <w:rFonts w:eastAsia="Verdana" w:cs="Verdana"/>
          <w:color w:val="231F20"/>
          <w:sz w:val="20"/>
          <w:szCs w:val="20"/>
        </w:rPr>
        <w:t xml:space="preserve">     </w:t>
      </w:r>
      <w:r w:rsidR="003B70FE">
        <w:rPr>
          <w:rFonts w:eastAsia="Verdana" w:cs="Verdana"/>
          <w:b/>
          <w:bCs/>
          <w:color w:val="231F20"/>
          <w:sz w:val="18"/>
          <w:szCs w:val="18"/>
        </w:rPr>
        <w:t xml:space="preserve">LISA CURTIS IN HONOR OF BECKY GANTNER                        </w:t>
      </w:r>
      <w:r w:rsidR="00164AFB" w:rsidRPr="00081293">
        <w:rPr>
          <w:rFonts w:eastAsia="Verdana" w:cs="Verdana"/>
          <w:b/>
          <w:bCs/>
          <w:color w:val="231F20"/>
          <w:sz w:val="18"/>
          <w:szCs w:val="18"/>
        </w:rPr>
        <w:t xml:space="preserve">    </w:t>
      </w:r>
      <w:r w:rsidR="00081293">
        <w:rPr>
          <w:rFonts w:eastAsia="Verdana" w:cs="Verdana"/>
          <w:b/>
          <w:bCs/>
          <w:color w:val="231F20"/>
          <w:sz w:val="18"/>
          <w:szCs w:val="18"/>
        </w:rPr>
        <w:t xml:space="preserve">         </w:t>
      </w:r>
      <w:r w:rsidR="00164AFB" w:rsidRPr="00081293">
        <w:rPr>
          <w:rFonts w:eastAsia="Verdana" w:cs="Verdana"/>
          <w:b/>
          <w:bCs/>
          <w:color w:val="231F20"/>
          <w:sz w:val="18"/>
          <w:szCs w:val="18"/>
        </w:rPr>
        <w:t xml:space="preserve"> </w:t>
      </w:r>
      <w:r w:rsidR="00DC35A5">
        <w:rPr>
          <w:rFonts w:eastAsia="Verdana" w:cs="Verdana"/>
          <w:b/>
          <w:bCs/>
          <w:color w:val="231F20"/>
          <w:sz w:val="18"/>
          <w:szCs w:val="18"/>
        </w:rPr>
        <w:t xml:space="preserve">   </w:t>
      </w:r>
      <w:r w:rsidR="00B244BD">
        <w:rPr>
          <w:rFonts w:eastAsia="Verdana" w:cs="Verdana"/>
          <w:b/>
          <w:bCs/>
          <w:color w:val="231F20"/>
          <w:sz w:val="18"/>
          <w:szCs w:val="18"/>
        </w:rPr>
        <w:t>LINDA YOUNG IN MEMORY OF EUGENE YOUNG</w:t>
      </w:r>
    </w:p>
    <w:p w14:paraId="7990CA59" w14:textId="3CF2060A" w:rsidR="005D5E70" w:rsidRPr="005D5E70" w:rsidRDefault="00E71690" w:rsidP="005D5E70">
      <w:pPr>
        <w:tabs>
          <w:tab w:val="center" w:pos="5263"/>
        </w:tabs>
        <w:spacing w:after="122"/>
        <w:rPr>
          <w:rFonts w:eastAsia="Palatino Linotype" w:cs="Palatino Linotype"/>
          <w:b/>
          <w:i/>
          <w:color w:val="000000"/>
          <w:sz w:val="20"/>
          <w:szCs w:val="20"/>
        </w:rPr>
      </w:pPr>
      <w:r w:rsidRPr="004D0EF1">
        <w:rPr>
          <w:rFonts w:eastAsia="Palatino Linotype" w:cs="Palatino Linotype"/>
          <w:b/>
          <w:i/>
          <w:color w:val="7030A0"/>
          <w:sz w:val="20"/>
          <w:szCs w:val="20"/>
        </w:rPr>
        <w:t xml:space="preserve">            </w:t>
      </w:r>
      <w:r w:rsidR="00A04A8B" w:rsidRPr="004D0EF1">
        <w:rPr>
          <w:rFonts w:eastAsia="Palatino Linotype" w:cs="Palatino Linotype"/>
          <w:b/>
          <w:i/>
          <w:color w:val="7030A0"/>
          <w:sz w:val="20"/>
          <w:szCs w:val="20"/>
        </w:rPr>
        <w:t xml:space="preserve">    </w:t>
      </w:r>
      <w:r w:rsidRPr="004D0EF1">
        <w:rPr>
          <w:rFonts w:eastAsia="Palatino Linotype" w:cs="Palatino Linotype"/>
          <w:b/>
          <w:i/>
          <w:color w:val="7030A0"/>
          <w:sz w:val="20"/>
          <w:szCs w:val="20"/>
        </w:rPr>
        <w:t xml:space="preserve">    </w:t>
      </w:r>
      <w:r w:rsidR="005D5E70" w:rsidRPr="004D0EF1">
        <w:rPr>
          <w:rFonts w:eastAsia="Palatino Linotype" w:cs="Palatino Linotype"/>
          <w:b/>
          <w:i/>
          <w:color w:val="7030A0"/>
          <w:sz w:val="20"/>
          <w:szCs w:val="20"/>
        </w:rPr>
        <w:t xml:space="preserve">Recipient </w:t>
      </w:r>
      <w:r w:rsidR="005D5E70" w:rsidRPr="004D0EF1">
        <w:rPr>
          <w:rFonts w:eastAsia="Palatino Linotype" w:cs="Palatino Linotype"/>
          <w:b/>
          <w:i/>
          <w:color w:val="7030A0"/>
          <w:sz w:val="20"/>
          <w:szCs w:val="20"/>
          <w:u w:val="single" w:color="231F20"/>
        </w:rPr>
        <w:t xml:space="preserve"> </w:t>
      </w:r>
      <w:r w:rsidR="005D5E70" w:rsidRPr="005D5E70">
        <w:rPr>
          <w:rFonts w:eastAsia="Palatino Linotype" w:cs="Palatino Linotype"/>
          <w:b/>
          <w:i/>
          <w:color w:val="672565"/>
          <w:sz w:val="20"/>
          <w:szCs w:val="20"/>
          <w:u w:val="single" w:color="231F20"/>
        </w:rPr>
        <w:tab/>
      </w:r>
      <w:r w:rsidR="00BC490A">
        <w:rPr>
          <w:rFonts w:eastAsia="Palatino Linotype" w:cs="Palatino Linotype"/>
          <w:b/>
          <w:i/>
          <w:color w:val="000000"/>
          <w:sz w:val="20"/>
          <w:szCs w:val="20"/>
        </w:rPr>
        <w:t>___________________________</w:t>
      </w:r>
      <w:r w:rsidR="00164AFB">
        <w:rPr>
          <w:rFonts w:eastAsia="Palatino Linotype" w:cs="Palatino Linotype"/>
          <w:b/>
          <w:i/>
          <w:color w:val="000000"/>
          <w:sz w:val="20"/>
          <w:szCs w:val="20"/>
        </w:rPr>
        <w:t xml:space="preserve">                                      </w:t>
      </w:r>
      <w:r w:rsidR="00DC35A5">
        <w:rPr>
          <w:rFonts w:eastAsia="Palatino Linotype" w:cs="Palatino Linotype"/>
          <w:b/>
          <w:i/>
          <w:color w:val="000000"/>
          <w:sz w:val="20"/>
          <w:szCs w:val="20"/>
        </w:rPr>
        <w:t xml:space="preserve"> </w:t>
      </w:r>
      <w:r w:rsidR="00231D76">
        <w:rPr>
          <w:rFonts w:eastAsia="Palatino Linotype" w:cs="Palatino Linotype"/>
          <w:b/>
          <w:i/>
          <w:color w:val="000000"/>
          <w:sz w:val="20"/>
          <w:szCs w:val="20"/>
        </w:rPr>
        <w:t xml:space="preserve">  </w:t>
      </w:r>
      <w:r w:rsidR="00164AFB" w:rsidRPr="004D0EF1">
        <w:rPr>
          <w:rFonts w:eastAsia="Palatino Linotype" w:cs="Palatino Linotype"/>
          <w:b/>
          <w:i/>
          <w:color w:val="7030A0"/>
          <w:sz w:val="20"/>
          <w:szCs w:val="20"/>
        </w:rPr>
        <w:t xml:space="preserve">Recipient </w:t>
      </w:r>
      <w:r w:rsidR="00164AFB" w:rsidRPr="004D0EF1">
        <w:rPr>
          <w:rFonts w:eastAsia="Palatino Linotype" w:cs="Palatino Linotype"/>
          <w:b/>
          <w:i/>
          <w:color w:val="7030A0"/>
          <w:sz w:val="20"/>
          <w:szCs w:val="20"/>
          <w:u w:val="single" w:color="231F20"/>
        </w:rPr>
        <w:t xml:space="preserve"> </w:t>
      </w:r>
      <w:r w:rsidR="00231D76">
        <w:rPr>
          <w:rFonts w:eastAsia="Palatino Linotype" w:cs="Palatino Linotype"/>
          <w:b/>
          <w:i/>
          <w:color w:val="672565"/>
          <w:sz w:val="20"/>
          <w:szCs w:val="20"/>
          <w:u w:val="single" w:color="231F20"/>
        </w:rPr>
        <w:t>_____________________________</w:t>
      </w:r>
    </w:p>
    <w:p w14:paraId="42AFBA8F" w14:textId="7AA5233F" w:rsidR="005D5E70" w:rsidRPr="00081293" w:rsidRDefault="00E71690" w:rsidP="005D5E70">
      <w:pPr>
        <w:spacing w:after="299"/>
        <w:ind w:left="153" w:hanging="10"/>
        <w:rPr>
          <w:rFonts w:eastAsia="Calibri" w:cs="Calibri"/>
          <w:b/>
          <w:bCs/>
          <w:color w:val="000000"/>
          <w:sz w:val="18"/>
          <w:szCs w:val="18"/>
        </w:rPr>
      </w:pPr>
      <w:r>
        <w:rPr>
          <w:rFonts w:eastAsia="Verdana" w:cs="Verdana"/>
          <w:color w:val="231F20"/>
          <w:sz w:val="20"/>
          <w:szCs w:val="20"/>
        </w:rPr>
        <w:t xml:space="preserve">           </w:t>
      </w:r>
      <w:r w:rsidR="00A04A8B">
        <w:rPr>
          <w:rFonts w:eastAsia="Verdana" w:cs="Verdana"/>
          <w:color w:val="231F20"/>
          <w:sz w:val="20"/>
          <w:szCs w:val="20"/>
        </w:rPr>
        <w:t xml:space="preserve">    </w:t>
      </w:r>
      <w:r>
        <w:rPr>
          <w:rFonts w:eastAsia="Verdana" w:cs="Verdana"/>
          <w:color w:val="231F20"/>
          <w:sz w:val="20"/>
          <w:szCs w:val="20"/>
        </w:rPr>
        <w:t xml:space="preserve">  </w:t>
      </w:r>
      <w:r w:rsidR="005D5E70" w:rsidRPr="00081293">
        <w:rPr>
          <w:rFonts w:eastAsia="Verdana" w:cs="Verdana"/>
          <w:b/>
          <w:bCs/>
          <w:color w:val="231F20"/>
          <w:sz w:val="18"/>
          <w:szCs w:val="18"/>
        </w:rPr>
        <w:t>JULIE JOHNSTON IN MEMORY OF HARRY WILLIAMS AWARD</w:t>
      </w:r>
      <w:r w:rsidR="005D5E70" w:rsidRPr="00081293">
        <w:rPr>
          <w:rFonts w:eastAsia="Verdana" w:cs="Verdana"/>
          <w:b/>
          <w:bCs/>
          <w:color w:val="000000"/>
          <w:sz w:val="18"/>
          <w:szCs w:val="18"/>
        </w:rPr>
        <w:t xml:space="preserve"> </w:t>
      </w:r>
      <w:r w:rsidR="00081293">
        <w:rPr>
          <w:rFonts w:eastAsia="Verdana" w:cs="Verdana"/>
          <w:b/>
          <w:bCs/>
          <w:color w:val="000000"/>
          <w:sz w:val="18"/>
          <w:szCs w:val="18"/>
        </w:rPr>
        <w:t xml:space="preserve"> </w:t>
      </w:r>
      <w:r w:rsidR="00164AFB" w:rsidRPr="00081293">
        <w:rPr>
          <w:rFonts w:eastAsia="Verdana" w:cs="Verdana"/>
          <w:b/>
          <w:bCs/>
          <w:color w:val="000000"/>
          <w:sz w:val="18"/>
          <w:szCs w:val="18"/>
        </w:rPr>
        <w:t xml:space="preserve">  </w:t>
      </w:r>
      <w:r w:rsidR="00DC35A5">
        <w:rPr>
          <w:rFonts w:eastAsia="Verdana" w:cs="Verdana"/>
          <w:b/>
          <w:bCs/>
          <w:color w:val="000000"/>
          <w:sz w:val="18"/>
          <w:szCs w:val="18"/>
        </w:rPr>
        <w:t xml:space="preserve">   </w:t>
      </w:r>
      <w:r w:rsidR="00B244BD">
        <w:rPr>
          <w:rFonts w:eastAsia="Verdana" w:cs="Verdana"/>
          <w:b/>
          <w:bCs/>
          <w:color w:val="231F20"/>
          <w:sz w:val="18"/>
          <w:szCs w:val="18"/>
        </w:rPr>
        <w:t>KAREN &amp; ANDREW RITZ IN HONOR OF KAREN BRUGGENTHIES</w:t>
      </w:r>
    </w:p>
    <w:p w14:paraId="6A94CE19" w14:textId="21626787" w:rsidR="005D5E70" w:rsidRPr="009E42E8" w:rsidRDefault="00E71690" w:rsidP="005D5E70">
      <w:pPr>
        <w:tabs>
          <w:tab w:val="center" w:pos="5263"/>
        </w:tabs>
        <w:spacing w:after="1"/>
        <w:rPr>
          <w:rFonts w:eastAsia="Palatino Linotype" w:cs="Palatino Linotype"/>
          <w:bCs/>
          <w:i/>
          <w:color w:val="000000"/>
          <w:sz w:val="20"/>
          <w:szCs w:val="20"/>
        </w:rPr>
      </w:pPr>
      <w:r>
        <w:rPr>
          <w:rFonts w:eastAsia="Palatino Linotype" w:cs="Palatino Linotype"/>
          <w:b/>
          <w:i/>
          <w:color w:val="800080"/>
          <w:sz w:val="20"/>
          <w:szCs w:val="20"/>
        </w:rPr>
        <w:t xml:space="preserve">          </w:t>
      </w:r>
      <w:r w:rsidR="00A04A8B">
        <w:rPr>
          <w:rFonts w:eastAsia="Palatino Linotype" w:cs="Palatino Linotype"/>
          <w:b/>
          <w:i/>
          <w:color w:val="800080"/>
          <w:sz w:val="20"/>
          <w:szCs w:val="20"/>
        </w:rPr>
        <w:t xml:space="preserve">    </w:t>
      </w:r>
      <w:r>
        <w:rPr>
          <w:rFonts w:eastAsia="Palatino Linotype" w:cs="Palatino Linotype"/>
          <w:b/>
          <w:i/>
          <w:color w:val="800080"/>
          <w:sz w:val="20"/>
          <w:szCs w:val="20"/>
        </w:rPr>
        <w:t xml:space="preserve">     </w:t>
      </w:r>
      <w:r w:rsidR="005D5E70" w:rsidRPr="004D0EF1">
        <w:rPr>
          <w:rFonts w:eastAsia="Palatino Linotype" w:cs="Palatino Linotype"/>
          <w:b/>
          <w:i/>
          <w:color w:val="7030A0"/>
          <w:sz w:val="20"/>
          <w:szCs w:val="20"/>
        </w:rPr>
        <w:t>Recipient</w:t>
      </w:r>
      <w:r w:rsidR="005D5E70" w:rsidRPr="005D5E70">
        <w:rPr>
          <w:rFonts w:eastAsia="Palatino Linotype" w:cs="Palatino Linotype"/>
          <w:b/>
          <w:i/>
          <w:color w:val="672565"/>
          <w:sz w:val="20"/>
          <w:szCs w:val="20"/>
        </w:rPr>
        <w:t xml:space="preserve"> </w:t>
      </w:r>
      <w:r w:rsidR="005D5E70" w:rsidRPr="005D5E70">
        <w:rPr>
          <w:rFonts w:eastAsia="Palatino Linotype" w:cs="Palatino Linotype"/>
          <w:b/>
          <w:i/>
          <w:color w:val="672565"/>
          <w:sz w:val="20"/>
          <w:szCs w:val="20"/>
          <w:u w:val="single" w:color="231F20"/>
        </w:rPr>
        <w:t xml:space="preserve"> </w:t>
      </w:r>
      <w:r w:rsidR="005D5E70" w:rsidRPr="005D5E70">
        <w:rPr>
          <w:rFonts w:eastAsia="Palatino Linotype" w:cs="Palatino Linotype"/>
          <w:b/>
          <w:i/>
          <w:color w:val="672565"/>
          <w:sz w:val="20"/>
          <w:szCs w:val="20"/>
          <w:u w:val="single" w:color="231F20"/>
        </w:rPr>
        <w:tab/>
      </w:r>
      <w:r w:rsidR="005D5E70" w:rsidRPr="005D5E70">
        <w:rPr>
          <w:rFonts w:eastAsia="Palatino Linotype" w:cs="Palatino Linotype"/>
          <w:b/>
          <w:i/>
          <w:color w:val="000000"/>
          <w:sz w:val="20"/>
          <w:szCs w:val="20"/>
        </w:rPr>
        <w:t xml:space="preserve"> </w:t>
      </w:r>
      <w:r w:rsidR="00E44238">
        <w:rPr>
          <w:rFonts w:eastAsia="Palatino Linotype" w:cs="Palatino Linotype"/>
          <w:b/>
          <w:i/>
          <w:color w:val="000000"/>
          <w:sz w:val="20"/>
          <w:szCs w:val="20"/>
        </w:rPr>
        <w:t>___________________________</w:t>
      </w:r>
      <w:r w:rsidR="00164AFB">
        <w:rPr>
          <w:rFonts w:eastAsia="Palatino Linotype" w:cs="Palatino Linotype"/>
          <w:b/>
          <w:i/>
          <w:color w:val="000000"/>
          <w:sz w:val="20"/>
          <w:szCs w:val="20"/>
        </w:rPr>
        <w:t xml:space="preserve">                                     </w:t>
      </w:r>
      <w:r w:rsidR="00DC35A5">
        <w:rPr>
          <w:rFonts w:eastAsia="Palatino Linotype" w:cs="Palatino Linotype"/>
          <w:b/>
          <w:i/>
          <w:color w:val="000000"/>
          <w:sz w:val="20"/>
          <w:szCs w:val="20"/>
        </w:rPr>
        <w:t xml:space="preserve">    </w:t>
      </w:r>
      <w:r w:rsidR="00164AFB" w:rsidRPr="004D0EF1">
        <w:rPr>
          <w:rFonts w:eastAsia="Palatino Linotype" w:cs="Palatino Linotype"/>
          <w:b/>
          <w:i/>
          <w:color w:val="7030A0"/>
          <w:sz w:val="20"/>
          <w:szCs w:val="20"/>
        </w:rPr>
        <w:t>Recipient</w:t>
      </w:r>
      <w:r w:rsidR="00164AFB" w:rsidRPr="005D5E70">
        <w:rPr>
          <w:rFonts w:eastAsia="Palatino Linotype" w:cs="Palatino Linotype"/>
          <w:b/>
          <w:i/>
          <w:color w:val="672565"/>
          <w:sz w:val="20"/>
          <w:szCs w:val="20"/>
        </w:rPr>
        <w:t xml:space="preserve"> </w:t>
      </w:r>
      <w:r w:rsidR="009E42E8" w:rsidRPr="009E42E8">
        <w:rPr>
          <w:rFonts w:eastAsia="Palatino Linotype" w:cs="Palatino Linotype"/>
          <w:bCs/>
          <w:i/>
          <w:color w:val="672565"/>
          <w:sz w:val="20"/>
          <w:szCs w:val="20"/>
          <w:u w:val="single" w:color="231F20"/>
        </w:rPr>
        <w:t>_____________________</w:t>
      </w:r>
      <w:r w:rsidR="009E42E8">
        <w:rPr>
          <w:rFonts w:eastAsia="Palatino Linotype" w:cs="Palatino Linotype"/>
          <w:bCs/>
          <w:i/>
          <w:color w:val="672565"/>
          <w:sz w:val="20"/>
          <w:szCs w:val="20"/>
          <w:u w:val="single" w:color="231F20"/>
        </w:rPr>
        <w:t>_____</w:t>
      </w:r>
      <w:r w:rsidR="009E42E8" w:rsidRPr="009E42E8">
        <w:rPr>
          <w:rFonts w:eastAsia="Palatino Linotype" w:cs="Palatino Linotype"/>
          <w:bCs/>
          <w:i/>
          <w:color w:val="672565"/>
          <w:sz w:val="20"/>
          <w:szCs w:val="20"/>
          <w:u w:val="single" w:color="231F20"/>
        </w:rPr>
        <w:t>____</w:t>
      </w:r>
    </w:p>
    <w:p w14:paraId="69B3803A" w14:textId="77777777" w:rsidR="005D5E70" w:rsidRPr="005D5E70" w:rsidRDefault="005D5E70" w:rsidP="005D5E70">
      <w:pPr>
        <w:tabs>
          <w:tab w:val="center" w:pos="5263"/>
        </w:tabs>
        <w:spacing w:after="1"/>
        <w:rPr>
          <w:rFonts w:eastAsia="Calibri" w:cs="Calibri"/>
          <w:color w:val="000000"/>
          <w:sz w:val="20"/>
          <w:szCs w:val="20"/>
        </w:rPr>
      </w:pPr>
    </w:p>
    <w:p w14:paraId="264B2789" w14:textId="359D6A24" w:rsidR="005D5E70" w:rsidRPr="00081293" w:rsidRDefault="00E71690" w:rsidP="005D5E70">
      <w:pPr>
        <w:spacing w:after="215"/>
        <w:ind w:left="153" w:hanging="10"/>
        <w:rPr>
          <w:rFonts w:eastAsia="Calibri" w:cs="Calibri"/>
          <w:b/>
          <w:bCs/>
          <w:color w:val="000000"/>
          <w:sz w:val="18"/>
          <w:szCs w:val="18"/>
        </w:rPr>
      </w:pPr>
      <w:r>
        <w:rPr>
          <w:rFonts w:eastAsia="Verdana" w:cs="Verdana"/>
          <w:color w:val="231F20"/>
          <w:sz w:val="20"/>
          <w:szCs w:val="20"/>
        </w:rPr>
        <w:t xml:space="preserve">        </w:t>
      </w:r>
      <w:r w:rsidR="00A04A8B">
        <w:rPr>
          <w:rFonts w:eastAsia="Verdana" w:cs="Verdana"/>
          <w:color w:val="231F20"/>
          <w:sz w:val="20"/>
          <w:szCs w:val="20"/>
        </w:rPr>
        <w:t xml:space="preserve">     </w:t>
      </w:r>
      <w:r>
        <w:rPr>
          <w:rFonts w:eastAsia="Verdana" w:cs="Verdana"/>
          <w:color w:val="231F20"/>
          <w:sz w:val="20"/>
          <w:szCs w:val="20"/>
        </w:rPr>
        <w:t xml:space="preserve">    </w:t>
      </w:r>
      <w:r w:rsidR="005D5E70" w:rsidRPr="00081293">
        <w:rPr>
          <w:rFonts w:eastAsia="Verdana" w:cs="Verdana"/>
          <w:b/>
          <w:bCs/>
          <w:color w:val="231F20"/>
          <w:sz w:val="18"/>
          <w:szCs w:val="18"/>
        </w:rPr>
        <w:t xml:space="preserve">JACKIE WRITZ IN HONOR OF </w:t>
      </w:r>
      <w:r w:rsidR="00431A84">
        <w:rPr>
          <w:rFonts w:eastAsia="Verdana" w:cs="Verdana"/>
          <w:b/>
          <w:bCs/>
          <w:color w:val="231F20"/>
          <w:sz w:val="18"/>
          <w:szCs w:val="18"/>
        </w:rPr>
        <w:t>CHECK-IN VOLUNTEERS</w:t>
      </w:r>
    </w:p>
    <w:p w14:paraId="2C386CEA" w14:textId="4A03B069" w:rsidR="005D5E70" w:rsidRPr="005D5E70" w:rsidRDefault="00E71690" w:rsidP="005D5E70">
      <w:pPr>
        <w:keepNext/>
        <w:keepLines/>
        <w:tabs>
          <w:tab w:val="center" w:pos="5263"/>
        </w:tabs>
        <w:spacing w:after="1"/>
        <w:outlineLvl w:val="2"/>
        <w:rPr>
          <w:rFonts w:eastAsia="Arial" w:cs="Arial"/>
          <w:b/>
          <w:color w:val="672565"/>
          <w:sz w:val="20"/>
          <w:szCs w:val="20"/>
        </w:rPr>
      </w:pPr>
      <w:r>
        <w:rPr>
          <w:rFonts w:eastAsia="Palatino Linotype" w:cs="Palatino Linotype"/>
          <w:b/>
          <w:i/>
          <w:color w:val="800080"/>
          <w:sz w:val="20"/>
          <w:szCs w:val="20"/>
        </w:rPr>
        <w:t xml:space="preserve">       </w:t>
      </w:r>
      <w:r w:rsidR="00A04A8B">
        <w:rPr>
          <w:rFonts w:eastAsia="Palatino Linotype" w:cs="Palatino Linotype"/>
          <w:b/>
          <w:i/>
          <w:color w:val="800080"/>
          <w:sz w:val="20"/>
          <w:szCs w:val="20"/>
        </w:rPr>
        <w:t xml:space="preserve">    </w:t>
      </w:r>
      <w:r>
        <w:rPr>
          <w:rFonts w:eastAsia="Palatino Linotype" w:cs="Palatino Linotype"/>
          <w:b/>
          <w:i/>
          <w:color w:val="800080"/>
          <w:sz w:val="20"/>
          <w:szCs w:val="20"/>
        </w:rPr>
        <w:t xml:space="preserve">       </w:t>
      </w:r>
      <w:r w:rsidRPr="004D0EF1">
        <w:rPr>
          <w:rFonts w:eastAsia="Palatino Linotype" w:cs="Palatino Linotype"/>
          <w:b/>
          <w:i/>
          <w:color w:val="7030A0"/>
          <w:sz w:val="20"/>
          <w:szCs w:val="20"/>
        </w:rPr>
        <w:t xml:space="preserve"> </w:t>
      </w:r>
      <w:r w:rsidR="005D5E70" w:rsidRPr="004D0EF1">
        <w:rPr>
          <w:rFonts w:eastAsia="Palatino Linotype" w:cs="Palatino Linotype"/>
          <w:b/>
          <w:i/>
          <w:color w:val="7030A0"/>
          <w:sz w:val="20"/>
          <w:szCs w:val="20"/>
        </w:rPr>
        <w:t xml:space="preserve">Recipient </w:t>
      </w:r>
      <w:r w:rsidR="005D5E70" w:rsidRPr="004D0EF1">
        <w:rPr>
          <w:rFonts w:eastAsia="Palatino Linotype" w:cs="Palatino Linotype"/>
          <w:b/>
          <w:i/>
          <w:color w:val="7030A0"/>
          <w:sz w:val="20"/>
          <w:szCs w:val="20"/>
          <w:u w:val="single" w:color="231F20"/>
        </w:rPr>
        <w:t xml:space="preserve"> </w:t>
      </w:r>
      <w:r w:rsidR="00E44238">
        <w:rPr>
          <w:rFonts w:eastAsia="Palatino Linotype" w:cs="Palatino Linotype"/>
          <w:b/>
          <w:i/>
          <w:color w:val="672565"/>
          <w:sz w:val="20"/>
          <w:szCs w:val="20"/>
          <w:u w:val="single" w:color="231F20"/>
        </w:rPr>
        <w:t>_____________________________</w:t>
      </w:r>
      <w:r w:rsidR="005D5E70" w:rsidRPr="005D5E70">
        <w:rPr>
          <w:rFonts w:eastAsia="Palatino Linotype" w:cs="Palatino Linotype"/>
          <w:b/>
          <w:i/>
          <w:color w:val="000000"/>
          <w:sz w:val="20"/>
          <w:szCs w:val="20"/>
        </w:rPr>
        <w:t xml:space="preserve"> </w:t>
      </w:r>
    </w:p>
    <w:p w14:paraId="0BB7250D" w14:textId="77777777" w:rsidR="005D5E70" w:rsidRPr="005D5E70" w:rsidRDefault="005D5E70" w:rsidP="005D5E70">
      <w:pPr>
        <w:spacing w:after="113"/>
        <w:ind w:left="158"/>
        <w:rPr>
          <w:rFonts w:eastAsia="Calibri" w:cs="Calibri"/>
          <w:color w:val="000000"/>
          <w:sz w:val="20"/>
          <w:szCs w:val="20"/>
        </w:rPr>
      </w:pPr>
      <w:r w:rsidRPr="005D5E70">
        <w:rPr>
          <w:rFonts w:eastAsia="Verdana" w:cs="Verdana"/>
          <w:color w:val="231F20"/>
          <w:sz w:val="20"/>
          <w:szCs w:val="20"/>
        </w:rPr>
        <w:t xml:space="preserve"> </w:t>
      </w:r>
    </w:p>
    <w:p w14:paraId="0A1E06A9" w14:textId="6AB5074F" w:rsidR="00F9319B" w:rsidRPr="008D4C03" w:rsidRDefault="00E71690" w:rsidP="005D5E70">
      <w:pPr>
        <w:spacing w:after="190" w:line="265" w:lineRule="auto"/>
        <w:ind w:left="148" w:right="158" w:hanging="5"/>
        <w:jc w:val="both"/>
        <w:rPr>
          <w:rFonts w:eastAsia="Arial" w:cs="Arial"/>
          <w:b/>
          <w:sz w:val="18"/>
          <w:szCs w:val="18"/>
        </w:rPr>
      </w:pPr>
      <w:r>
        <w:rPr>
          <w:rFonts w:eastAsia="Arial" w:cs="Arial"/>
          <w:b/>
          <w:color w:val="800080"/>
          <w:sz w:val="20"/>
          <w:szCs w:val="20"/>
        </w:rPr>
        <w:t xml:space="preserve">     </w:t>
      </w:r>
      <w:r w:rsidR="00A04A8B">
        <w:rPr>
          <w:rFonts w:eastAsia="Arial" w:cs="Arial"/>
          <w:b/>
          <w:color w:val="800080"/>
          <w:sz w:val="20"/>
          <w:szCs w:val="20"/>
        </w:rPr>
        <w:t xml:space="preserve">    </w:t>
      </w:r>
      <w:r>
        <w:rPr>
          <w:rFonts w:eastAsia="Arial" w:cs="Arial"/>
          <w:b/>
          <w:color w:val="800080"/>
          <w:sz w:val="20"/>
          <w:szCs w:val="20"/>
        </w:rPr>
        <w:t xml:space="preserve">       </w:t>
      </w:r>
      <w:r w:rsidR="005D5E70" w:rsidRPr="004D0EF1">
        <w:rPr>
          <w:rFonts w:eastAsia="Arial" w:cs="Arial"/>
          <w:b/>
          <w:color w:val="7030A0"/>
          <w:sz w:val="20"/>
          <w:szCs w:val="20"/>
        </w:rPr>
        <w:t xml:space="preserve">5 Honorable Mentions $500 Each – </w:t>
      </w:r>
      <w:r w:rsidR="007045E3" w:rsidRPr="008D4C03">
        <w:rPr>
          <w:rFonts w:eastAsia="Arial" w:cs="Arial"/>
          <w:b/>
          <w:sz w:val="18"/>
          <w:szCs w:val="18"/>
        </w:rPr>
        <w:t>SPONSOR</w:t>
      </w:r>
      <w:r w:rsidR="006008FD" w:rsidRPr="008D4C03">
        <w:rPr>
          <w:rFonts w:eastAsia="Arial" w:cs="Arial"/>
          <w:b/>
          <w:sz w:val="18"/>
          <w:szCs w:val="18"/>
        </w:rPr>
        <w:t xml:space="preserve">ED BY </w:t>
      </w:r>
      <w:r w:rsidR="007045E3" w:rsidRPr="008D4C03">
        <w:rPr>
          <w:rFonts w:eastAsia="Arial" w:cs="Arial"/>
          <w:b/>
          <w:sz w:val="18"/>
          <w:szCs w:val="18"/>
        </w:rPr>
        <w:t>SUZANNE BUFTON IN MEMORY OF RICHARD BUFTON</w:t>
      </w:r>
      <w:r w:rsidR="0040366B" w:rsidRPr="008D4C03">
        <w:rPr>
          <w:rFonts w:eastAsia="Arial" w:cs="Arial"/>
          <w:b/>
          <w:sz w:val="18"/>
          <w:szCs w:val="18"/>
        </w:rPr>
        <w:t>,</w:t>
      </w:r>
      <w:r w:rsidR="007045E3" w:rsidRPr="008D4C03">
        <w:rPr>
          <w:rFonts w:eastAsia="Arial" w:cs="Arial"/>
          <w:b/>
          <w:sz w:val="18"/>
          <w:szCs w:val="18"/>
        </w:rPr>
        <w:t xml:space="preserve"> </w:t>
      </w:r>
    </w:p>
    <w:p w14:paraId="0C15279C" w14:textId="088CDDDA" w:rsidR="005D5E70" w:rsidRPr="008D4C03" w:rsidRDefault="00F9319B" w:rsidP="005D5E70">
      <w:pPr>
        <w:spacing w:after="190" w:line="265" w:lineRule="auto"/>
        <w:ind w:left="148" w:right="158" w:hanging="5"/>
        <w:jc w:val="both"/>
        <w:rPr>
          <w:rFonts w:eastAsia="Calibri" w:cs="Calibri"/>
          <w:b/>
          <w:sz w:val="18"/>
          <w:szCs w:val="18"/>
        </w:rPr>
      </w:pPr>
      <w:r w:rsidRPr="008D4C03">
        <w:rPr>
          <w:rFonts w:eastAsia="Arial" w:cs="Arial"/>
          <w:b/>
          <w:sz w:val="18"/>
          <w:szCs w:val="18"/>
        </w:rPr>
        <w:t xml:space="preserve">       </w:t>
      </w:r>
      <w:r w:rsidR="00A04A8B">
        <w:rPr>
          <w:rFonts w:eastAsia="Arial" w:cs="Arial"/>
          <w:b/>
          <w:sz w:val="18"/>
          <w:szCs w:val="18"/>
        </w:rPr>
        <w:t xml:space="preserve">    </w:t>
      </w:r>
      <w:r w:rsidRPr="008D4C03">
        <w:rPr>
          <w:rFonts w:eastAsia="Arial" w:cs="Arial"/>
          <w:b/>
          <w:sz w:val="18"/>
          <w:szCs w:val="18"/>
        </w:rPr>
        <w:t xml:space="preserve">    </w:t>
      </w:r>
      <w:r w:rsidR="008D4C03">
        <w:rPr>
          <w:rFonts w:eastAsia="Arial" w:cs="Arial"/>
          <w:b/>
          <w:sz w:val="18"/>
          <w:szCs w:val="18"/>
        </w:rPr>
        <w:t xml:space="preserve"> </w:t>
      </w:r>
      <w:r w:rsidR="006008FD" w:rsidRPr="008D4C03">
        <w:rPr>
          <w:rFonts w:eastAsia="Arial" w:cs="Arial"/>
          <w:b/>
          <w:sz w:val="18"/>
          <w:szCs w:val="18"/>
        </w:rPr>
        <w:t xml:space="preserve">JOHN &amp; GERDA TURNER, </w:t>
      </w:r>
      <w:r w:rsidRPr="008D4C03">
        <w:rPr>
          <w:rFonts w:eastAsia="Arial" w:cs="Arial"/>
          <w:b/>
          <w:sz w:val="18"/>
          <w:szCs w:val="18"/>
        </w:rPr>
        <w:t xml:space="preserve"> </w:t>
      </w:r>
      <w:r w:rsidR="007045E3" w:rsidRPr="008D4C03">
        <w:rPr>
          <w:rFonts w:eastAsia="Arial" w:cs="Arial"/>
          <w:b/>
          <w:sz w:val="18"/>
          <w:szCs w:val="18"/>
        </w:rPr>
        <w:t>KAREN SALIMAN</w:t>
      </w:r>
      <w:r w:rsidRPr="008D4C03">
        <w:rPr>
          <w:rFonts w:eastAsia="Arial" w:cs="Arial"/>
          <w:b/>
          <w:sz w:val="18"/>
          <w:szCs w:val="18"/>
        </w:rPr>
        <w:t xml:space="preserve">, </w:t>
      </w:r>
      <w:r w:rsidR="007045E3" w:rsidRPr="008D4C03">
        <w:rPr>
          <w:rFonts w:eastAsia="Arial" w:cs="Arial"/>
          <w:b/>
          <w:sz w:val="18"/>
          <w:szCs w:val="18"/>
        </w:rPr>
        <w:t>AND LINDA BJELLAND</w:t>
      </w:r>
    </w:p>
    <w:p w14:paraId="229D54E1" w14:textId="7D71BE58" w:rsidR="005D5E70" w:rsidRPr="005D5E70" w:rsidRDefault="00E71690" w:rsidP="005D5E70">
      <w:pPr>
        <w:tabs>
          <w:tab w:val="center" w:pos="9705"/>
        </w:tabs>
        <w:spacing w:after="75"/>
        <w:rPr>
          <w:rFonts w:eastAsia="Palatino Linotype" w:cs="Palatino Linotype"/>
          <w:b/>
          <w:i/>
          <w:color w:val="000000"/>
          <w:sz w:val="20"/>
          <w:szCs w:val="20"/>
        </w:rPr>
      </w:pPr>
      <w:r>
        <w:rPr>
          <w:rFonts w:eastAsia="Palatino Linotype" w:cs="Palatino Linotype"/>
          <w:b/>
          <w:i/>
          <w:color w:val="800080"/>
          <w:sz w:val="20"/>
          <w:szCs w:val="20"/>
        </w:rPr>
        <w:t xml:space="preserve">       </w:t>
      </w:r>
      <w:r w:rsidR="00A04A8B">
        <w:rPr>
          <w:rFonts w:eastAsia="Palatino Linotype" w:cs="Palatino Linotype"/>
          <w:b/>
          <w:i/>
          <w:color w:val="800080"/>
          <w:sz w:val="20"/>
          <w:szCs w:val="20"/>
        </w:rPr>
        <w:t xml:space="preserve">    </w:t>
      </w:r>
      <w:r>
        <w:rPr>
          <w:rFonts w:eastAsia="Palatino Linotype" w:cs="Palatino Linotype"/>
          <w:b/>
          <w:i/>
          <w:color w:val="800080"/>
          <w:sz w:val="20"/>
          <w:szCs w:val="20"/>
        </w:rPr>
        <w:t xml:space="preserve">      </w:t>
      </w:r>
      <w:r w:rsidRPr="004D0EF1">
        <w:rPr>
          <w:rFonts w:eastAsia="Palatino Linotype" w:cs="Palatino Linotype"/>
          <w:b/>
          <w:i/>
          <w:color w:val="7030A0"/>
          <w:sz w:val="20"/>
          <w:szCs w:val="20"/>
        </w:rPr>
        <w:t xml:space="preserve">  </w:t>
      </w:r>
      <w:r w:rsidR="005D5E70" w:rsidRPr="004D0EF1">
        <w:rPr>
          <w:rFonts w:eastAsia="Palatino Linotype" w:cs="Palatino Linotype"/>
          <w:b/>
          <w:i/>
          <w:color w:val="7030A0"/>
          <w:sz w:val="20"/>
          <w:szCs w:val="20"/>
        </w:rPr>
        <w:t xml:space="preserve">Recipients </w:t>
      </w:r>
      <w:r w:rsidR="005D5E70" w:rsidRPr="004D0EF1">
        <w:rPr>
          <w:rFonts w:eastAsia="Palatino Linotype" w:cs="Palatino Linotype"/>
          <w:b/>
          <w:i/>
          <w:color w:val="7030A0"/>
          <w:sz w:val="20"/>
          <w:szCs w:val="20"/>
          <w:u w:val="single" w:color="221E1F"/>
        </w:rPr>
        <w:t xml:space="preserve"> </w:t>
      </w:r>
      <w:r w:rsidR="005D5E70" w:rsidRPr="005D5E70">
        <w:rPr>
          <w:rFonts w:eastAsia="Palatino Linotype" w:cs="Palatino Linotype"/>
          <w:b/>
          <w:i/>
          <w:color w:val="672565"/>
          <w:sz w:val="20"/>
          <w:szCs w:val="20"/>
          <w:u w:val="single" w:color="221E1F"/>
        </w:rPr>
        <w:tab/>
      </w:r>
      <w:r w:rsidR="005D5E70" w:rsidRPr="005D5E70">
        <w:rPr>
          <w:rFonts w:eastAsia="Palatino Linotype" w:cs="Palatino Linotype"/>
          <w:b/>
          <w:i/>
          <w:color w:val="000000"/>
          <w:sz w:val="20"/>
          <w:szCs w:val="20"/>
        </w:rPr>
        <w:t xml:space="preserve"> </w:t>
      </w:r>
    </w:p>
    <w:p w14:paraId="08CE00FA" w14:textId="01C7FDA5" w:rsidR="005D5E70" w:rsidRDefault="00437F31" w:rsidP="005D5E70">
      <w:pPr>
        <w:tabs>
          <w:tab w:val="center" w:pos="9705"/>
        </w:tabs>
        <w:spacing w:after="75"/>
        <w:rPr>
          <w:rFonts w:eastAsia="Arial" w:cs="Arial"/>
          <w:b/>
          <w:color w:val="672565"/>
          <w:sz w:val="20"/>
          <w:szCs w:val="20"/>
        </w:rPr>
      </w:pPr>
      <w:r>
        <w:rPr>
          <w:rFonts w:eastAsia="Arial" w:cs="Arial"/>
          <w:b/>
          <w:color w:val="672565"/>
          <w:sz w:val="20"/>
          <w:szCs w:val="20"/>
        </w:rPr>
        <w:t xml:space="preserve">          </w:t>
      </w:r>
      <w:r w:rsidR="00A04A8B">
        <w:rPr>
          <w:rFonts w:eastAsia="Arial" w:cs="Arial"/>
          <w:b/>
          <w:color w:val="672565"/>
          <w:sz w:val="20"/>
          <w:szCs w:val="20"/>
        </w:rPr>
        <w:t xml:space="preserve">    </w:t>
      </w:r>
      <w:r>
        <w:rPr>
          <w:rFonts w:eastAsia="Arial" w:cs="Arial"/>
          <w:b/>
          <w:color w:val="672565"/>
          <w:sz w:val="20"/>
          <w:szCs w:val="20"/>
        </w:rPr>
        <w:t xml:space="preserve">      __________________________________________________________________________________________________</w:t>
      </w:r>
    </w:p>
    <w:p w14:paraId="17F37D12" w14:textId="77777777" w:rsidR="0078455A" w:rsidRPr="005D5E70" w:rsidRDefault="0078455A" w:rsidP="005D5E70">
      <w:pPr>
        <w:tabs>
          <w:tab w:val="center" w:pos="9705"/>
        </w:tabs>
        <w:spacing w:after="75"/>
        <w:rPr>
          <w:rFonts w:eastAsia="Arial" w:cs="Arial"/>
          <w:b/>
          <w:color w:val="672565"/>
          <w:sz w:val="20"/>
          <w:szCs w:val="20"/>
        </w:rPr>
      </w:pPr>
    </w:p>
    <w:p w14:paraId="62082400" w14:textId="5C77C414" w:rsidR="005D5E70" w:rsidRPr="004D0EF1" w:rsidRDefault="00E71690" w:rsidP="005D5E70">
      <w:pPr>
        <w:tabs>
          <w:tab w:val="center" w:pos="9705"/>
        </w:tabs>
        <w:spacing w:after="75"/>
        <w:rPr>
          <w:rFonts w:eastAsia="Palatino Linotype" w:cs="Palatino Linotype"/>
          <w:b/>
          <w:i/>
          <w:color w:val="7030A0"/>
          <w:sz w:val="20"/>
          <w:szCs w:val="20"/>
        </w:rPr>
      </w:pPr>
      <w:r>
        <w:rPr>
          <w:rFonts w:eastAsia="Arial" w:cs="Arial"/>
          <w:b/>
          <w:color w:val="800080"/>
          <w:sz w:val="20"/>
          <w:szCs w:val="20"/>
        </w:rPr>
        <w:t xml:space="preserve">           </w:t>
      </w:r>
      <w:r w:rsidR="00A04A8B">
        <w:rPr>
          <w:rFonts w:eastAsia="Arial" w:cs="Arial"/>
          <w:b/>
          <w:color w:val="800080"/>
          <w:sz w:val="20"/>
          <w:szCs w:val="20"/>
        </w:rPr>
        <w:t xml:space="preserve">    </w:t>
      </w:r>
      <w:r>
        <w:rPr>
          <w:rFonts w:eastAsia="Arial" w:cs="Arial"/>
          <w:b/>
          <w:color w:val="800080"/>
          <w:sz w:val="20"/>
          <w:szCs w:val="20"/>
        </w:rPr>
        <w:t xml:space="preserve">     </w:t>
      </w:r>
      <w:r w:rsidR="005D5E70" w:rsidRPr="004D0EF1">
        <w:rPr>
          <w:rFonts w:eastAsia="Arial" w:cs="Arial"/>
          <w:b/>
          <w:color w:val="7030A0"/>
          <w:sz w:val="20"/>
          <w:szCs w:val="20"/>
        </w:rPr>
        <w:t xml:space="preserve">Marcia Ragonetti Exceptional Mezzo Award $500 </w:t>
      </w:r>
    </w:p>
    <w:p w14:paraId="6D5A0224" w14:textId="2489BD41" w:rsidR="005D5E70" w:rsidRPr="005D5E70" w:rsidRDefault="00E71690" w:rsidP="005D5E70">
      <w:pPr>
        <w:tabs>
          <w:tab w:val="center" w:pos="9705"/>
        </w:tabs>
        <w:spacing w:after="75"/>
        <w:rPr>
          <w:rFonts w:eastAsia="Calibri" w:cs="Calibri"/>
          <w:color w:val="000000"/>
          <w:sz w:val="20"/>
          <w:szCs w:val="20"/>
        </w:rPr>
      </w:pPr>
      <w:r w:rsidRPr="004D0EF1">
        <w:rPr>
          <w:rFonts w:eastAsia="Palatino Linotype" w:cs="Palatino Linotype"/>
          <w:b/>
          <w:i/>
          <w:color w:val="7030A0"/>
          <w:sz w:val="20"/>
          <w:szCs w:val="20"/>
        </w:rPr>
        <w:t xml:space="preserve">          </w:t>
      </w:r>
      <w:r w:rsidR="00A04A8B" w:rsidRPr="004D0EF1">
        <w:rPr>
          <w:rFonts w:eastAsia="Palatino Linotype" w:cs="Palatino Linotype"/>
          <w:b/>
          <w:i/>
          <w:color w:val="7030A0"/>
          <w:sz w:val="20"/>
          <w:szCs w:val="20"/>
        </w:rPr>
        <w:t xml:space="preserve">     </w:t>
      </w:r>
      <w:r w:rsidRPr="004D0EF1">
        <w:rPr>
          <w:rFonts w:eastAsia="Palatino Linotype" w:cs="Palatino Linotype"/>
          <w:b/>
          <w:i/>
          <w:color w:val="7030A0"/>
          <w:sz w:val="20"/>
          <w:szCs w:val="20"/>
        </w:rPr>
        <w:t xml:space="preserve">     </w:t>
      </w:r>
      <w:r w:rsidR="005D5E70" w:rsidRPr="004D0EF1">
        <w:rPr>
          <w:rFonts w:eastAsia="Palatino Linotype" w:cs="Palatino Linotype"/>
          <w:b/>
          <w:i/>
          <w:color w:val="7030A0"/>
          <w:sz w:val="20"/>
          <w:szCs w:val="20"/>
        </w:rPr>
        <w:t xml:space="preserve">Recipient </w:t>
      </w:r>
      <w:r w:rsidR="005D5E70" w:rsidRPr="004D0EF1">
        <w:rPr>
          <w:rFonts w:eastAsia="Palatino Linotype" w:cs="Palatino Linotype"/>
          <w:b/>
          <w:i/>
          <w:color w:val="7030A0"/>
          <w:sz w:val="20"/>
          <w:szCs w:val="20"/>
          <w:u w:val="single" w:color="221E1F"/>
        </w:rPr>
        <w:t xml:space="preserve"> </w:t>
      </w:r>
      <w:r w:rsidR="005D5E70" w:rsidRPr="005D5E70">
        <w:rPr>
          <w:rFonts w:eastAsia="Palatino Linotype" w:cs="Palatino Linotype"/>
          <w:b/>
          <w:i/>
          <w:color w:val="672565"/>
          <w:sz w:val="20"/>
          <w:szCs w:val="20"/>
          <w:u w:val="single" w:color="221E1F"/>
        </w:rPr>
        <w:tab/>
      </w:r>
    </w:p>
    <w:p w14:paraId="76711F0B" w14:textId="77777777" w:rsidR="00C7054F" w:rsidRDefault="00C7054F"/>
    <w:p w14:paraId="42E10562" w14:textId="26475049" w:rsidR="00324FBB" w:rsidRDefault="0039026A">
      <w:r>
        <w:rPr>
          <w:noProof/>
        </w:rPr>
        <w:lastRenderedPageBreak/>
        <mc:AlternateContent>
          <mc:Choice Requires="wps">
            <w:drawing>
              <wp:anchor distT="0" distB="0" distL="114300" distR="114300" simplePos="0" relativeHeight="251767808" behindDoc="0" locked="0" layoutInCell="1" allowOverlap="1" wp14:anchorId="18DFBA84" wp14:editId="14B520D5">
                <wp:simplePos x="0" y="0"/>
                <wp:positionH relativeFrom="column">
                  <wp:posOffset>1976120</wp:posOffset>
                </wp:positionH>
                <wp:positionV relativeFrom="paragraph">
                  <wp:posOffset>7373620</wp:posOffset>
                </wp:positionV>
                <wp:extent cx="5186680" cy="2120900"/>
                <wp:effectExtent l="0" t="0" r="0" b="0"/>
                <wp:wrapNone/>
                <wp:docPr id="2014756208" name="Text Box 71"/>
                <wp:cNvGraphicFramePr/>
                <a:graphic xmlns:a="http://schemas.openxmlformats.org/drawingml/2006/main">
                  <a:graphicData uri="http://schemas.microsoft.com/office/word/2010/wordprocessingShape">
                    <wps:wsp>
                      <wps:cNvSpPr txBox="1"/>
                      <wps:spPr>
                        <a:xfrm>
                          <a:off x="0" y="0"/>
                          <a:ext cx="5186680" cy="2120900"/>
                        </a:xfrm>
                        <a:prstGeom prst="rect">
                          <a:avLst/>
                        </a:prstGeom>
                        <a:solidFill>
                          <a:schemeClr val="lt1"/>
                        </a:solidFill>
                        <a:ln w="6350">
                          <a:noFill/>
                        </a:ln>
                      </wps:spPr>
                      <wps:txbx>
                        <w:txbxContent>
                          <w:p w14:paraId="53476D7D" w14:textId="77777777" w:rsidR="008C4C48" w:rsidRPr="00890348" w:rsidRDefault="008C4C48" w:rsidP="008C4C48">
                            <w:pPr>
                              <w:shd w:val="clear" w:color="auto" w:fill="FFFFFF"/>
                              <w:spacing w:after="0" w:line="360" w:lineRule="atLeast"/>
                              <w:textAlignment w:val="baseline"/>
                              <w:outlineLvl w:val="3"/>
                              <w:rPr>
                                <w:rFonts w:eastAsia="Times New Roman" w:cstheme="minorHAnsi"/>
                                <w:b/>
                                <w:bCs/>
                                <w:color w:val="7030A0"/>
                                <w:spacing w:val="15"/>
                                <w:kern w:val="0"/>
                                <w:sz w:val="22"/>
                                <w:szCs w:val="22"/>
                                <w14:ligatures w14:val="none"/>
                              </w:rPr>
                            </w:pPr>
                            <w:r w:rsidRPr="00890348">
                              <w:rPr>
                                <w:rFonts w:eastAsia="Times New Roman" w:cstheme="minorHAnsi"/>
                                <w:b/>
                                <w:bCs/>
                                <w:color w:val="7030A0"/>
                                <w:spacing w:val="15"/>
                                <w:kern w:val="0"/>
                                <w:sz w:val="22"/>
                                <w:szCs w:val="22"/>
                                <w:bdr w:val="none" w:sz="0" w:space="0" w:color="auto" w:frame="1"/>
                                <w14:ligatures w14:val="none"/>
                              </w:rPr>
                              <w:t>Fourth Place: $4000 Gary &amp; Gayle Landis Award</w:t>
                            </w:r>
                            <w:r w:rsidRPr="00890348">
                              <w:rPr>
                                <w:rFonts w:eastAsia="Times New Roman" w:cstheme="minorHAnsi"/>
                                <w:b/>
                                <w:bCs/>
                                <w:color w:val="7030A0"/>
                                <w:spacing w:val="15"/>
                                <w:kern w:val="0"/>
                                <w:sz w:val="22"/>
                                <w:szCs w:val="22"/>
                                <w14:ligatures w14:val="none"/>
                              </w:rPr>
                              <w:t xml:space="preserve">  -  </w:t>
                            </w:r>
                          </w:p>
                          <w:p w14:paraId="0547393A" w14:textId="2609556F" w:rsidR="0039026A" w:rsidRDefault="008C4C48">
                            <w:pPr>
                              <w:rPr>
                                <w:b/>
                                <w:bCs/>
                                <w:i/>
                                <w:iCs/>
                                <w:color w:val="7030A0"/>
                                <w:sz w:val="22"/>
                                <w:szCs w:val="22"/>
                              </w:rPr>
                            </w:pPr>
                            <w:r w:rsidRPr="00890348">
                              <w:rPr>
                                <w:b/>
                                <w:bCs/>
                                <w:i/>
                                <w:iCs/>
                                <w:color w:val="7030A0"/>
                                <w:sz w:val="22"/>
                                <w:szCs w:val="22"/>
                              </w:rPr>
                              <w:t>A</w:t>
                            </w:r>
                            <w:r w:rsidR="00890348" w:rsidRPr="00890348">
                              <w:rPr>
                                <w:b/>
                                <w:bCs/>
                                <w:i/>
                                <w:iCs/>
                                <w:color w:val="7030A0"/>
                                <w:sz w:val="22"/>
                                <w:szCs w:val="22"/>
                              </w:rPr>
                              <w:t xml:space="preserve">lice Del Simone </w:t>
                            </w:r>
                            <w:r w:rsidR="00890348">
                              <w:rPr>
                                <w:b/>
                                <w:bCs/>
                                <w:i/>
                                <w:iCs/>
                                <w:color w:val="7030A0"/>
                                <w:sz w:val="22"/>
                                <w:szCs w:val="22"/>
                              </w:rPr>
                              <w:t>–</w:t>
                            </w:r>
                            <w:r w:rsidR="00890348" w:rsidRPr="00890348">
                              <w:rPr>
                                <w:b/>
                                <w:bCs/>
                                <w:i/>
                                <w:iCs/>
                                <w:color w:val="7030A0"/>
                                <w:sz w:val="22"/>
                                <w:szCs w:val="22"/>
                              </w:rPr>
                              <w:t xml:space="preserve"> Soprano</w:t>
                            </w:r>
                          </w:p>
                          <w:p w14:paraId="5D813AAE" w14:textId="77777777" w:rsidR="003C6771" w:rsidRDefault="003C6771" w:rsidP="003C6771">
                            <w:pPr>
                              <w:spacing w:line="240" w:lineRule="auto"/>
                              <w:jc w:val="both"/>
                              <w:rPr>
                                <w:rFonts w:ascii="Aptos" w:hAnsi="Aptos" w:cs="Open Sans"/>
                                <w:spacing w:val="18"/>
                                <w:sz w:val="16"/>
                                <w:szCs w:val="16"/>
                              </w:rPr>
                            </w:pPr>
                            <w:r w:rsidRPr="00753703">
                              <w:rPr>
                                <w:rFonts w:cs="Open Sans"/>
                                <w:spacing w:val="18"/>
                                <w:sz w:val="16"/>
                                <w:szCs w:val="16"/>
                              </w:rPr>
                              <w:t xml:space="preserve">Alice Del Simone enjoys performing varied repertoire including performances as Kitty Hart in Jake Heggie’s Dead Man Walking with Eklund Opera and Sophie in Richard Strauss’ </w:t>
                            </w:r>
                            <w:proofErr w:type="gramStart"/>
                            <w:r w:rsidRPr="00753703">
                              <w:rPr>
                                <w:rFonts w:cs="Open Sans"/>
                                <w:spacing w:val="18"/>
                                <w:sz w:val="16"/>
                                <w:szCs w:val="16"/>
                              </w:rPr>
                              <w:t>Der</w:t>
                            </w:r>
                            <w:proofErr w:type="gramEnd"/>
                            <w:r w:rsidRPr="00753703">
                              <w:rPr>
                                <w:rFonts w:cs="Open Sans"/>
                                <w:spacing w:val="18"/>
                                <w:sz w:val="16"/>
                                <w:szCs w:val="16"/>
                              </w:rPr>
                              <w:t xml:space="preserve"> Rosenkavalier with Boulder Opera. Recent operatic appearances include </w:t>
                            </w:r>
                            <w:proofErr w:type="spellStart"/>
                            <w:r w:rsidRPr="00753703">
                              <w:rPr>
                                <w:rFonts w:cs="Open Sans"/>
                                <w:spacing w:val="18"/>
                                <w:sz w:val="16"/>
                                <w:szCs w:val="16"/>
                              </w:rPr>
                              <w:t>Bubikopf</w:t>
                            </w:r>
                            <w:proofErr w:type="spellEnd"/>
                            <w:r w:rsidRPr="00753703">
                              <w:rPr>
                                <w:rFonts w:cs="Open Sans"/>
                                <w:spacing w:val="18"/>
                                <w:sz w:val="16"/>
                                <w:szCs w:val="16"/>
                              </w:rPr>
                              <w:t xml:space="preserve"> in Viktor Ullman’s Der Kaiser von Atlantis with Colorado </w:t>
                            </w:r>
                            <w:proofErr w:type="spellStart"/>
                            <w:r w:rsidRPr="00753703">
                              <w:rPr>
                                <w:rFonts w:cs="Open Sans"/>
                                <w:spacing w:val="18"/>
                                <w:sz w:val="16"/>
                                <w:szCs w:val="16"/>
                              </w:rPr>
                              <w:t>MahlerFest</w:t>
                            </w:r>
                            <w:proofErr w:type="spellEnd"/>
                            <w:r w:rsidRPr="00753703">
                              <w:rPr>
                                <w:rFonts w:cs="Open Sans"/>
                                <w:spacing w:val="18"/>
                                <w:sz w:val="16"/>
                                <w:szCs w:val="16"/>
                              </w:rPr>
                              <w:t xml:space="preserve"> and Vera Tyrrell in Mark Adamo’s Sarah in the Theater with CU NOW</w:t>
                            </w:r>
                            <w:r>
                              <w:rPr>
                                <w:rFonts w:cs="Open Sans"/>
                                <w:spacing w:val="18"/>
                                <w:sz w:val="16"/>
                                <w:szCs w:val="16"/>
                              </w:rPr>
                              <w:t xml:space="preserve">.  </w:t>
                            </w:r>
                            <w:r w:rsidRPr="00753703">
                              <w:rPr>
                                <w:rFonts w:cs="Open Sans"/>
                                <w:spacing w:val="18"/>
                                <w:sz w:val="16"/>
                                <w:szCs w:val="16"/>
                              </w:rPr>
                              <w:t xml:space="preserve">On the concert stage, Del Simone has recently performed the Israelitish Woman in Handel’s Judas Maccabaeus with Seicento Baroque Ensemble and as soprano soloist in Handel’s Messiah with Boulder Bach Festival and Kalos Arts Foundation.  In 2025, Del Simone was the first-place winner of the Art Song Colorado Competition. She is also an active choral performer. She has recently performed with Colorado Bach Ensemble, Boulder’s Ars Nova, 21V, Volti, and San Francisco Ballet, Left Coast Chamber Ensemble, Berkeley Symphony, and ODC among others.  </w:t>
                            </w:r>
                            <w:r>
                              <w:rPr>
                                <w:rFonts w:ascii="Aptos" w:hAnsi="Aptos" w:cs="Open Sans"/>
                                <w:spacing w:val="18"/>
                                <w:sz w:val="16"/>
                                <w:szCs w:val="16"/>
                              </w:rPr>
                              <w:t xml:space="preserve">She </w:t>
                            </w:r>
                            <w:r w:rsidRPr="00753703">
                              <w:rPr>
                                <w:rFonts w:ascii="Aptos" w:hAnsi="Aptos" w:cs="Open Sans"/>
                                <w:spacing w:val="18"/>
                                <w:sz w:val="16"/>
                                <w:szCs w:val="16"/>
                              </w:rPr>
                              <w:t>is currently pursuing a DMA in Voice Performance &amp; Pedagogy</w:t>
                            </w:r>
                            <w:r>
                              <w:rPr>
                                <w:rFonts w:ascii="Aptos" w:hAnsi="Aptos" w:cs="Open Sans"/>
                                <w:spacing w:val="18"/>
                                <w:sz w:val="16"/>
                                <w:szCs w:val="16"/>
                              </w:rPr>
                              <w:t>.</w:t>
                            </w:r>
                          </w:p>
                          <w:p w14:paraId="26A353DE" w14:textId="77777777" w:rsidR="00890348" w:rsidRPr="00890348" w:rsidRDefault="00890348">
                            <w:pPr>
                              <w:rPr>
                                <w:b/>
                                <w:bCs/>
                                <w:i/>
                                <w:iCs/>
                                <w:color w:val="7030A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DFBA84" id="Text Box 71" o:spid="_x0000_s1054" type="#_x0000_t202" style="position:absolute;margin-left:155.6pt;margin-top:580.6pt;width:408.4pt;height:167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" fillcolor="white [3201]" stroked="f" strokeweight=".5pt">
                <v:textbox>
                  <w:txbxContent>
                    <w:p w14:paraId="53476D7D" w14:textId="77777777" w:rsidR="008C4C48" w:rsidRPr="00890348" w:rsidRDefault="008C4C48" w:rsidP="008C4C48">
                      <w:pPr>
                        <w:shd w:val="clear" w:color="auto" w:fill="FFFFFF"/>
                        <w:spacing w:after="0" w:line="360" w:lineRule="atLeast"/>
                        <w:textAlignment w:val="baseline"/>
                        <w:outlineLvl w:val="3"/>
                        <w:rPr>
                          <w:rFonts w:eastAsia="Times New Roman" w:cstheme="minorHAnsi"/>
                          <w:b/>
                          <w:bCs/>
                          <w:color w:val="7030A0"/>
                          <w:spacing w:val="15"/>
                          <w:kern w:val="0"/>
                          <w:sz w:val="22"/>
                          <w:szCs w:val="22"/>
                          <w14:ligatures w14:val="none"/>
                        </w:rPr>
                      </w:pPr>
                      <w:r w:rsidRPr="00890348">
                        <w:rPr>
                          <w:rFonts w:eastAsia="Times New Roman" w:cstheme="minorHAnsi"/>
                          <w:b/>
                          <w:bCs/>
                          <w:color w:val="7030A0"/>
                          <w:spacing w:val="15"/>
                          <w:kern w:val="0"/>
                          <w:sz w:val="22"/>
                          <w:szCs w:val="22"/>
                          <w:bdr w:val="none" w:sz="0" w:space="0" w:color="auto" w:frame="1"/>
                          <w14:ligatures w14:val="none"/>
                        </w:rPr>
                        <w:t>Fourth Place: $4000 Gary &amp; Gayle Landis Award</w:t>
                      </w:r>
                      <w:r w:rsidRPr="00890348">
                        <w:rPr>
                          <w:rFonts w:eastAsia="Times New Roman" w:cstheme="minorHAnsi"/>
                          <w:b/>
                          <w:bCs/>
                          <w:color w:val="7030A0"/>
                          <w:spacing w:val="15"/>
                          <w:kern w:val="0"/>
                          <w:sz w:val="22"/>
                          <w:szCs w:val="22"/>
                          <w14:ligatures w14:val="none"/>
                        </w:rPr>
                        <w:t xml:space="preserve">  -  </w:t>
                      </w:r>
                    </w:p>
                    <w:p w14:paraId="0547393A" w14:textId="2609556F" w:rsidR="0039026A" w:rsidRDefault="008C4C48">
                      <w:pPr>
                        <w:rPr>
                          <w:b/>
                          <w:bCs/>
                          <w:i/>
                          <w:iCs/>
                          <w:color w:val="7030A0"/>
                          <w:sz w:val="22"/>
                          <w:szCs w:val="22"/>
                        </w:rPr>
                      </w:pPr>
                      <w:r w:rsidRPr="00890348">
                        <w:rPr>
                          <w:b/>
                          <w:bCs/>
                          <w:i/>
                          <w:iCs/>
                          <w:color w:val="7030A0"/>
                          <w:sz w:val="22"/>
                          <w:szCs w:val="22"/>
                        </w:rPr>
                        <w:t>A</w:t>
                      </w:r>
                      <w:r w:rsidR="00890348" w:rsidRPr="00890348">
                        <w:rPr>
                          <w:b/>
                          <w:bCs/>
                          <w:i/>
                          <w:iCs/>
                          <w:color w:val="7030A0"/>
                          <w:sz w:val="22"/>
                          <w:szCs w:val="22"/>
                        </w:rPr>
                        <w:t xml:space="preserve">lice Del Simone </w:t>
                      </w:r>
                      <w:r w:rsidR="00890348">
                        <w:rPr>
                          <w:b/>
                          <w:bCs/>
                          <w:i/>
                          <w:iCs/>
                          <w:color w:val="7030A0"/>
                          <w:sz w:val="22"/>
                          <w:szCs w:val="22"/>
                        </w:rPr>
                        <w:t>–</w:t>
                      </w:r>
                      <w:r w:rsidR="00890348" w:rsidRPr="00890348">
                        <w:rPr>
                          <w:b/>
                          <w:bCs/>
                          <w:i/>
                          <w:iCs/>
                          <w:color w:val="7030A0"/>
                          <w:sz w:val="22"/>
                          <w:szCs w:val="22"/>
                        </w:rPr>
                        <w:t xml:space="preserve"> Soprano</w:t>
                      </w:r>
                    </w:p>
                    <w:p w14:paraId="5D813AAE" w14:textId="77777777" w:rsidR="003C6771" w:rsidRDefault="003C6771" w:rsidP="003C6771">
                      <w:pPr>
                        <w:spacing w:line="240" w:lineRule="auto"/>
                        <w:jc w:val="both"/>
                        <w:rPr>
                          <w:rFonts w:ascii="Aptos" w:hAnsi="Aptos" w:cs="Open Sans"/>
                          <w:spacing w:val="18"/>
                          <w:sz w:val="16"/>
                          <w:szCs w:val="16"/>
                        </w:rPr>
                      </w:pPr>
                      <w:r w:rsidRPr="00753703">
                        <w:rPr>
                          <w:rFonts w:cs="Open Sans"/>
                          <w:spacing w:val="18"/>
                          <w:sz w:val="16"/>
                          <w:szCs w:val="16"/>
                        </w:rPr>
                        <w:t xml:space="preserve">Alice Del Simone enjoys performing varied repertoire including performances as Kitty Hart in Jake Heggie’s Dead Man Walking with Eklund Opera and Sophie in Richard Strauss’ </w:t>
                      </w:r>
                      <w:proofErr w:type="gramStart"/>
                      <w:r w:rsidRPr="00753703">
                        <w:rPr>
                          <w:rFonts w:cs="Open Sans"/>
                          <w:spacing w:val="18"/>
                          <w:sz w:val="16"/>
                          <w:szCs w:val="16"/>
                        </w:rPr>
                        <w:t>Der</w:t>
                      </w:r>
                      <w:proofErr w:type="gramEnd"/>
                      <w:r w:rsidRPr="00753703">
                        <w:rPr>
                          <w:rFonts w:cs="Open Sans"/>
                          <w:spacing w:val="18"/>
                          <w:sz w:val="16"/>
                          <w:szCs w:val="16"/>
                        </w:rPr>
                        <w:t xml:space="preserve"> Rosenkavalier with Boulder Opera. Recent operatic appearances include </w:t>
                      </w:r>
                      <w:proofErr w:type="spellStart"/>
                      <w:r w:rsidRPr="00753703">
                        <w:rPr>
                          <w:rFonts w:cs="Open Sans"/>
                          <w:spacing w:val="18"/>
                          <w:sz w:val="16"/>
                          <w:szCs w:val="16"/>
                        </w:rPr>
                        <w:t>Bubikopf</w:t>
                      </w:r>
                      <w:proofErr w:type="spellEnd"/>
                      <w:r w:rsidRPr="00753703">
                        <w:rPr>
                          <w:rFonts w:cs="Open Sans"/>
                          <w:spacing w:val="18"/>
                          <w:sz w:val="16"/>
                          <w:szCs w:val="16"/>
                        </w:rPr>
                        <w:t xml:space="preserve"> in Viktor Ullman’s Der Kaiser von Atlantis with Colorado </w:t>
                      </w:r>
                      <w:proofErr w:type="spellStart"/>
                      <w:r w:rsidRPr="00753703">
                        <w:rPr>
                          <w:rFonts w:cs="Open Sans"/>
                          <w:spacing w:val="18"/>
                          <w:sz w:val="16"/>
                          <w:szCs w:val="16"/>
                        </w:rPr>
                        <w:t>MahlerFest</w:t>
                      </w:r>
                      <w:proofErr w:type="spellEnd"/>
                      <w:r w:rsidRPr="00753703">
                        <w:rPr>
                          <w:rFonts w:cs="Open Sans"/>
                          <w:spacing w:val="18"/>
                          <w:sz w:val="16"/>
                          <w:szCs w:val="16"/>
                        </w:rPr>
                        <w:t xml:space="preserve"> and Vera Tyrrell in Mark Adamo’s Sarah in the Theater with CU NOW</w:t>
                      </w:r>
                      <w:r>
                        <w:rPr>
                          <w:rFonts w:cs="Open Sans"/>
                          <w:spacing w:val="18"/>
                          <w:sz w:val="16"/>
                          <w:szCs w:val="16"/>
                        </w:rPr>
                        <w:t xml:space="preserve">.  </w:t>
                      </w:r>
                      <w:r w:rsidRPr="00753703">
                        <w:rPr>
                          <w:rFonts w:cs="Open Sans"/>
                          <w:spacing w:val="18"/>
                          <w:sz w:val="16"/>
                          <w:szCs w:val="16"/>
                        </w:rPr>
                        <w:t xml:space="preserve">On the concert stage, Del Simone has recently performed the Israelitish Woman in Handel’s Judas Maccabaeus with Seicento Baroque Ensemble and as soprano soloist in Handel’s Messiah with Boulder Bach Festival and Kalos Arts Foundation.  In 2025, Del Simone was the first-place winner of the Art Song Colorado Competition. She is also an active choral performer. She has recently performed with Colorado Bach Ensemble, Boulder’s Ars Nova, 21V, Volti, and San Francisco Ballet, Left Coast Chamber Ensemble, Berkeley Symphony, and ODC among others.  </w:t>
                      </w:r>
                      <w:r>
                        <w:rPr>
                          <w:rFonts w:ascii="Aptos" w:hAnsi="Aptos" w:cs="Open Sans"/>
                          <w:spacing w:val="18"/>
                          <w:sz w:val="16"/>
                          <w:szCs w:val="16"/>
                        </w:rPr>
                        <w:t xml:space="preserve">She </w:t>
                      </w:r>
                      <w:r w:rsidRPr="00753703">
                        <w:rPr>
                          <w:rFonts w:ascii="Aptos" w:hAnsi="Aptos" w:cs="Open Sans"/>
                          <w:spacing w:val="18"/>
                          <w:sz w:val="16"/>
                          <w:szCs w:val="16"/>
                        </w:rPr>
                        <w:t>is currently pursuing a DMA in Voice Performance &amp; Pedagogy</w:t>
                      </w:r>
                      <w:r>
                        <w:rPr>
                          <w:rFonts w:ascii="Aptos" w:hAnsi="Aptos" w:cs="Open Sans"/>
                          <w:spacing w:val="18"/>
                          <w:sz w:val="16"/>
                          <w:szCs w:val="16"/>
                        </w:rPr>
                        <w:t>.</w:t>
                      </w:r>
                    </w:p>
                    <w:p w14:paraId="26A353DE" w14:textId="77777777" w:rsidR="00890348" w:rsidRPr="00890348" w:rsidRDefault="00890348">
                      <w:pPr>
                        <w:rPr>
                          <w:b/>
                          <w:bCs/>
                          <w:i/>
                          <w:iCs/>
                          <w:color w:val="7030A0"/>
                          <w:sz w:val="22"/>
                          <w:szCs w:val="22"/>
                        </w:rPr>
                      </w:pPr>
                    </w:p>
                  </w:txbxContent>
                </v:textbox>
              </v:shape>
            </w:pict>
          </mc:Fallback>
        </mc:AlternateContent>
      </w:r>
      <w:r w:rsidR="00D11029">
        <w:rPr>
          <w:noProof/>
        </w:rPr>
        <mc:AlternateContent>
          <mc:Choice Requires="wps">
            <w:drawing>
              <wp:anchor distT="0" distB="0" distL="114300" distR="114300" simplePos="0" relativeHeight="251755520" behindDoc="0" locked="0" layoutInCell="1" allowOverlap="1" wp14:anchorId="27A062AC" wp14:editId="5E84C876">
                <wp:simplePos x="0" y="0"/>
                <wp:positionH relativeFrom="column">
                  <wp:posOffset>1918970</wp:posOffset>
                </wp:positionH>
                <wp:positionV relativeFrom="paragraph">
                  <wp:posOffset>5094605</wp:posOffset>
                </wp:positionV>
                <wp:extent cx="5237480" cy="1993900"/>
                <wp:effectExtent l="0" t="0" r="1270" b="6350"/>
                <wp:wrapNone/>
                <wp:docPr id="1155991186" name="Text Box 59"/>
                <wp:cNvGraphicFramePr/>
                <a:graphic xmlns:a="http://schemas.openxmlformats.org/drawingml/2006/main">
                  <a:graphicData uri="http://schemas.microsoft.com/office/word/2010/wordprocessingShape">
                    <wps:wsp>
                      <wps:cNvSpPr txBox="1"/>
                      <wps:spPr>
                        <a:xfrm>
                          <a:off x="0" y="0"/>
                          <a:ext cx="5237480" cy="1993900"/>
                        </a:xfrm>
                        <a:prstGeom prst="rect">
                          <a:avLst/>
                        </a:prstGeom>
                        <a:solidFill>
                          <a:schemeClr val="lt1"/>
                        </a:solidFill>
                        <a:ln w="6350">
                          <a:noFill/>
                        </a:ln>
                      </wps:spPr>
                      <wps:txbx>
                        <w:txbxContent>
                          <w:p w14:paraId="765A6D89" w14:textId="77777777" w:rsidR="00C76FC0" w:rsidRPr="00C76FC0" w:rsidRDefault="00C76FC0" w:rsidP="006B7D02">
                            <w:pPr>
                              <w:shd w:val="clear" w:color="auto" w:fill="FFFFFF"/>
                              <w:spacing w:after="0" w:line="240" w:lineRule="auto"/>
                              <w:textAlignment w:val="baseline"/>
                              <w:outlineLvl w:val="3"/>
                              <w:rPr>
                                <w:rFonts w:eastAsia="Times New Roman" w:cstheme="minorHAnsi"/>
                                <w:b/>
                                <w:bCs/>
                                <w:color w:val="7030A0"/>
                                <w:spacing w:val="15"/>
                                <w:kern w:val="0"/>
                                <w:sz w:val="22"/>
                                <w:szCs w:val="22"/>
                                <w14:ligatures w14:val="none"/>
                              </w:rPr>
                            </w:pPr>
                            <w:r w:rsidRPr="00C76FC0">
                              <w:rPr>
                                <w:rFonts w:eastAsia="Times New Roman" w:cstheme="minorHAnsi"/>
                                <w:b/>
                                <w:bCs/>
                                <w:color w:val="7030A0"/>
                                <w:spacing w:val="15"/>
                                <w:kern w:val="0"/>
                                <w:sz w:val="22"/>
                                <w:szCs w:val="22"/>
                                <w:bdr w:val="none" w:sz="0" w:space="0" w:color="auto" w:frame="1"/>
                                <w14:ligatures w14:val="none"/>
                              </w:rPr>
                              <w:t>Third Place: $4500   Myrle F. Hoffman Memorial Award  -</w:t>
                            </w:r>
                          </w:p>
                          <w:p w14:paraId="2FC86041" w14:textId="7F433878" w:rsidR="0047531C" w:rsidRDefault="00C76FC0" w:rsidP="006B7D02">
                            <w:pPr>
                              <w:spacing w:after="0" w:line="240" w:lineRule="auto"/>
                              <w:rPr>
                                <w:b/>
                                <w:bCs/>
                                <w:i/>
                                <w:iCs/>
                                <w:color w:val="7030A0"/>
                                <w:sz w:val="22"/>
                                <w:szCs w:val="22"/>
                              </w:rPr>
                            </w:pPr>
                            <w:r w:rsidRPr="00C76FC0">
                              <w:rPr>
                                <w:b/>
                                <w:bCs/>
                                <w:i/>
                                <w:iCs/>
                                <w:color w:val="7030A0"/>
                                <w:sz w:val="22"/>
                                <w:szCs w:val="22"/>
                              </w:rPr>
                              <w:t xml:space="preserve">Alex Granito </w:t>
                            </w:r>
                            <w:r>
                              <w:rPr>
                                <w:b/>
                                <w:bCs/>
                                <w:i/>
                                <w:iCs/>
                                <w:color w:val="7030A0"/>
                                <w:sz w:val="22"/>
                                <w:szCs w:val="22"/>
                              </w:rPr>
                              <w:t>–</w:t>
                            </w:r>
                            <w:r w:rsidRPr="00C76FC0">
                              <w:rPr>
                                <w:b/>
                                <w:bCs/>
                                <w:i/>
                                <w:iCs/>
                                <w:color w:val="7030A0"/>
                                <w:sz w:val="22"/>
                                <w:szCs w:val="22"/>
                              </w:rPr>
                              <w:t xml:space="preserve"> Baritone</w:t>
                            </w:r>
                          </w:p>
                          <w:p w14:paraId="541D8632" w14:textId="77777777" w:rsidR="00F8471A" w:rsidRDefault="00F8471A" w:rsidP="006B7D02">
                            <w:pPr>
                              <w:spacing w:after="0" w:line="240" w:lineRule="auto"/>
                              <w:jc w:val="both"/>
                              <w:rPr>
                                <w:sz w:val="16"/>
                                <w:szCs w:val="16"/>
                              </w:rPr>
                            </w:pPr>
                          </w:p>
                          <w:p w14:paraId="116D54FA" w14:textId="705A528B" w:rsidR="00C76FC0" w:rsidRPr="00C76FC0" w:rsidRDefault="00C76FC0" w:rsidP="006B7D02">
                            <w:pPr>
                              <w:spacing w:after="0" w:line="240" w:lineRule="auto"/>
                              <w:jc w:val="both"/>
                              <w:rPr>
                                <w:sz w:val="16"/>
                                <w:szCs w:val="16"/>
                              </w:rPr>
                            </w:pPr>
                            <w:r>
                              <w:rPr>
                                <w:sz w:val="16"/>
                                <w:szCs w:val="16"/>
                              </w:rPr>
                              <w:t xml:space="preserve">Alex Granito is </w:t>
                            </w:r>
                            <w:r w:rsidR="008C4FD7">
                              <w:rPr>
                                <w:sz w:val="16"/>
                                <w:szCs w:val="16"/>
                              </w:rPr>
                              <w:t xml:space="preserve">a baritone from Orange County, CA.  He is currently </w:t>
                            </w:r>
                            <w:r w:rsidR="001E5DEC">
                              <w:rPr>
                                <w:sz w:val="16"/>
                                <w:szCs w:val="16"/>
                              </w:rPr>
                              <w:t xml:space="preserve">a Florida Grand Opera Studio Artist.  </w:t>
                            </w:r>
                            <w:r w:rsidR="00943E4D">
                              <w:rPr>
                                <w:sz w:val="16"/>
                                <w:szCs w:val="16"/>
                              </w:rPr>
                              <w:t xml:space="preserve">This year Alex is an AGMA contracted cover for </w:t>
                            </w:r>
                            <w:r w:rsidR="00F8263E">
                              <w:rPr>
                                <w:sz w:val="16"/>
                                <w:szCs w:val="16"/>
                              </w:rPr>
                              <w:t xml:space="preserve">the roles of Audebert in Silent Night and Dr. Falke in </w:t>
                            </w:r>
                            <w:r w:rsidR="005D3CB3">
                              <w:rPr>
                                <w:sz w:val="16"/>
                                <w:szCs w:val="16"/>
                              </w:rPr>
                              <w:t xml:space="preserve">Die Fledermaus.  He will also be performing the role of The Mandarin in Florida Grand Opera’s production of Die Fledermaus.  During the 2024-2025 Season, </w:t>
                            </w:r>
                            <w:r w:rsidR="00D53197">
                              <w:rPr>
                                <w:sz w:val="16"/>
                                <w:szCs w:val="16"/>
                              </w:rPr>
                              <w:t>Alex was an Artist in Residence at Opera Colorado</w:t>
                            </w:r>
                            <w:r w:rsidR="00275F7F">
                              <w:rPr>
                                <w:sz w:val="16"/>
                                <w:szCs w:val="16"/>
                              </w:rPr>
                              <w:t xml:space="preserve"> where he performed the roles of </w:t>
                            </w:r>
                            <w:proofErr w:type="spellStart"/>
                            <w:r w:rsidR="00275F7F">
                              <w:rPr>
                                <w:sz w:val="16"/>
                                <w:szCs w:val="16"/>
                              </w:rPr>
                              <w:t>Sch</w:t>
                            </w:r>
                            <w:r w:rsidR="002F7ABB">
                              <w:rPr>
                                <w:sz w:val="16"/>
                                <w:szCs w:val="16"/>
                              </w:rPr>
                              <w:t>aunard</w:t>
                            </w:r>
                            <w:proofErr w:type="spellEnd"/>
                            <w:r w:rsidR="002F7ABB">
                              <w:rPr>
                                <w:sz w:val="16"/>
                                <w:szCs w:val="16"/>
                              </w:rPr>
                              <w:t xml:space="preserve"> in La Boheme and Corporal in Daughter of the Regiment </w:t>
                            </w:r>
                            <w:r w:rsidR="00C861D1">
                              <w:rPr>
                                <w:sz w:val="16"/>
                                <w:szCs w:val="16"/>
                              </w:rPr>
                              <w:t xml:space="preserve">on the Ellie Caulkin’s Opera House mainstage.  </w:t>
                            </w:r>
                            <w:r w:rsidR="00CC448A">
                              <w:rPr>
                                <w:sz w:val="16"/>
                                <w:szCs w:val="16"/>
                              </w:rPr>
                              <w:t xml:space="preserve">He participated as a Studio Artist at Chautauqua Opera where he performed the role of Young Man in the world premiere of </w:t>
                            </w:r>
                            <w:r w:rsidR="0074212B">
                              <w:rPr>
                                <w:sz w:val="16"/>
                                <w:szCs w:val="16"/>
                              </w:rPr>
                              <w:t>Love, Loss and a Century Upon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A062AC" id="Text Box 59" o:spid="_x0000_s1055" type="#_x0000_t202" style="position:absolute;margin-left:151.1pt;margin-top:401.15pt;width:412.4pt;height:157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" fillcolor="white [3201]" stroked="f" strokeweight=".5pt">
                <v:textbox>
                  <w:txbxContent>
                    <w:p w14:paraId="765A6D89" w14:textId="77777777" w:rsidR="00C76FC0" w:rsidRPr="00C76FC0" w:rsidRDefault="00C76FC0" w:rsidP="006B7D02">
                      <w:pPr>
                        <w:shd w:val="clear" w:color="auto" w:fill="FFFFFF"/>
                        <w:spacing w:after="0" w:line="240" w:lineRule="auto"/>
                        <w:textAlignment w:val="baseline"/>
                        <w:outlineLvl w:val="3"/>
                        <w:rPr>
                          <w:rFonts w:eastAsia="Times New Roman" w:cstheme="minorHAnsi"/>
                          <w:b/>
                          <w:bCs/>
                          <w:color w:val="7030A0"/>
                          <w:spacing w:val="15"/>
                          <w:kern w:val="0"/>
                          <w:sz w:val="22"/>
                          <w:szCs w:val="22"/>
                          <w14:ligatures w14:val="none"/>
                        </w:rPr>
                      </w:pPr>
                      <w:r w:rsidRPr="00C76FC0">
                        <w:rPr>
                          <w:rFonts w:eastAsia="Times New Roman" w:cstheme="minorHAnsi"/>
                          <w:b/>
                          <w:bCs/>
                          <w:color w:val="7030A0"/>
                          <w:spacing w:val="15"/>
                          <w:kern w:val="0"/>
                          <w:sz w:val="22"/>
                          <w:szCs w:val="22"/>
                          <w:bdr w:val="none" w:sz="0" w:space="0" w:color="auto" w:frame="1"/>
                          <w14:ligatures w14:val="none"/>
                        </w:rPr>
                        <w:t>Third Place: $4500   Myrle F. Hoffman Memorial Award  -</w:t>
                      </w:r>
                    </w:p>
                    <w:p w14:paraId="2FC86041" w14:textId="7F433878" w:rsidR="0047531C" w:rsidRDefault="00C76FC0" w:rsidP="006B7D02">
                      <w:pPr>
                        <w:spacing w:after="0" w:line="240" w:lineRule="auto"/>
                        <w:rPr>
                          <w:b/>
                          <w:bCs/>
                          <w:i/>
                          <w:iCs/>
                          <w:color w:val="7030A0"/>
                          <w:sz w:val="22"/>
                          <w:szCs w:val="22"/>
                        </w:rPr>
                      </w:pPr>
                      <w:r w:rsidRPr="00C76FC0">
                        <w:rPr>
                          <w:b/>
                          <w:bCs/>
                          <w:i/>
                          <w:iCs/>
                          <w:color w:val="7030A0"/>
                          <w:sz w:val="22"/>
                          <w:szCs w:val="22"/>
                        </w:rPr>
                        <w:t xml:space="preserve">Alex Granito </w:t>
                      </w:r>
                      <w:r>
                        <w:rPr>
                          <w:b/>
                          <w:bCs/>
                          <w:i/>
                          <w:iCs/>
                          <w:color w:val="7030A0"/>
                          <w:sz w:val="22"/>
                          <w:szCs w:val="22"/>
                        </w:rPr>
                        <w:t>–</w:t>
                      </w:r>
                      <w:r w:rsidRPr="00C76FC0">
                        <w:rPr>
                          <w:b/>
                          <w:bCs/>
                          <w:i/>
                          <w:iCs/>
                          <w:color w:val="7030A0"/>
                          <w:sz w:val="22"/>
                          <w:szCs w:val="22"/>
                        </w:rPr>
                        <w:t xml:space="preserve"> Baritone</w:t>
                      </w:r>
                    </w:p>
                    <w:p w14:paraId="541D8632" w14:textId="77777777" w:rsidR="00F8471A" w:rsidRDefault="00F8471A" w:rsidP="006B7D02">
                      <w:pPr>
                        <w:spacing w:after="0" w:line="240" w:lineRule="auto"/>
                        <w:jc w:val="both"/>
                        <w:rPr>
                          <w:sz w:val="16"/>
                          <w:szCs w:val="16"/>
                        </w:rPr>
                      </w:pPr>
                    </w:p>
                    <w:p w14:paraId="116D54FA" w14:textId="705A528B" w:rsidR="00C76FC0" w:rsidRPr="00C76FC0" w:rsidRDefault="00C76FC0" w:rsidP="006B7D02">
                      <w:pPr>
                        <w:spacing w:after="0" w:line="240" w:lineRule="auto"/>
                        <w:jc w:val="both"/>
                        <w:rPr>
                          <w:sz w:val="16"/>
                          <w:szCs w:val="16"/>
                        </w:rPr>
                      </w:pPr>
                      <w:r>
                        <w:rPr>
                          <w:sz w:val="16"/>
                          <w:szCs w:val="16"/>
                        </w:rPr>
                        <w:t xml:space="preserve">Alex Granito is </w:t>
                      </w:r>
                      <w:r w:rsidR="008C4FD7">
                        <w:rPr>
                          <w:sz w:val="16"/>
                          <w:szCs w:val="16"/>
                        </w:rPr>
                        <w:t xml:space="preserve">a baritone from Orange County, CA.  He is currently </w:t>
                      </w:r>
                      <w:r w:rsidR="001E5DEC">
                        <w:rPr>
                          <w:sz w:val="16"/>
                          <w:szCs w:val="16"/>
                        </w:rPr>
                        <w:t xml:space="preserve">a Florida Grand Opera Studio Artist.  </w:t>
                      </w:r>
                      <w:r w:rsidR="00943E4D">
                        <w:rPr>
                          <w:sz w:val="16"/>
                          <w:szCs w:val="16"/>
                        </w:rPr>
                        <w:t xml:space="preserve">This year Alex is an AGMA contracted cover for </w:t>
                      </w:r>
                      <w:r w:rsidR="00F8263E">
                        <w:rPr>
                          <w:sz w:val="16"/>
                          <w:szCs w:val="16"/>
                        </w:rPr>
                        <w:t xml:space="preserve">the roles of Audebert in Silent Night and Dr. Falke in </w:t>
                      </w:r>
                      <w:r w:rsidR="005D3CB3">
                        <w:rPr>
                          <w:sz w:val="16"/>
                          <w:szCs w:val="16"/>
                        </w:rPr>
                        <w:t xml:space="preserve">Die Fledermaus.  He will also be performing the role of The Mandarin in Florida Grand Opera’s production of Die Fledermaus.  During the 2024-2025 Season, </w:t>
                      </w:r>
                      <w:r w:rsidR="00D53197">
                        <w:rPr>
                          <w:sz w:val="16"/>
                          <w:szCs w:val="16"/>
                        </w:rPr>
                        <w:t>Alex was an Artist in Residence at Opera Colorado</w:t>
                      </w:r>
                      <w:r w:rsidR="00275F7F">
                        <w:rPr>
                          <w:sz w:val="16"/>
                          <w:szCs w:val="16"/>
                        </w:rPr>
                        <w:t xml:space="preserve"> where he performed the roles of </w:t>
                      </w:r>
                      <w:proofErr w:type="spellStart"/>
                      <w:r w:rsidR="00275F7F">
                        <w:rPr>
                          <w:sz w:val="16"/>
                          <w:szCs w:val="16"/>
                        </w:rPr>
                        <w:t>Sch</w:t>
                      </w:r>
                      <w:r w:rsidR="002F7ABB">
                        <w:rPr>
                          <w:sz w:val="16"/>
                          <w:szCs w:val="16"/>
                        </w:rPr>
                        <w:t>aunard</w:t>
                      </w:r>
                      <w:proofErr w:type="spellEnd"/>
                      <w:r w:rsidR="002F7ABB">
                        <w:rPr>
                          <w:sz w:val="16"/>
                          <w:szCs w:val="16"/>
                        </w:rPr>
                        <w:t xml:space="preserve"> in La Boheme and Corporal in Daughter of the Regiment </w:t>
                      </w:r>
                      <w:r w:rsidR="00C861D1">
                        <w:rPr>
                          <w:sz w:val="16"/>
                          <w:szCs w:val="16"/>
                        </w:rPr>
                        <w:t xml:space="preserve">on the Ellie Caulkin’s Opera House mainstage.  </w:t>
                      </w:r>
                      <w:r w:rsidR="00CC448A">
                        <w:rPr>
                          <w:sz w:val="16"/>
                          <w:szCs w:val="16"/>
                        </w:rPr>
                        <w:t xml:space="preserve">He participated as a Studio Artist at Chautauqua Opera where he performed the role of Young Man in the world premiere of </w:t>
                      </w:r>
                      <w:r w:rsidR="0074212B">
                        <w:rPr>
                          <w:sz w:val="16"/>
                          <w:szCs w:val="16"/>
                        </w:rPr>
                        <w:t>Love, Loss and a Century Upon Us.</w:t>
                      </w:r>
                    </w:p>
                  </w:txbxContent>
                </v:textbox>
              </v:shape>
            </w:pict>
          </mc:Fallback>
        </mc:AlternateContent>
      </w:r>
      <w:r w:rsidR="00D11029">
        <w:rPr>
          <w:noProof/>
        </w:rPr>
        <mc:AlternateContent>
          <mc:Choice Requires="wps">
            <w:drawing>
              <wp:anchor distT="0" distB="0" distL="114300" distR="114300" simplePos="0" relativeHeight="251753472" behindDoc="0" locked="0" layoutInCell="1" allowOverlap="1" wp14:anchorId="1E81C8AC" wp14:editId="19F5566F">
                <wp:simplePos x="0" y="0"/>
                <wp:positionH relativeFrom="column">
                  <wp:posOffset>1925320</wp:posOffset>
                </wp:positionH>
                <wp:positionV relativeFrom="paragraph">
                  <wp:posOffset>2877820</wp:posOffset>
                </wp:positionV>
                <wp:extent cx="5237480" cy="2051050"/>
                <wp:effectExtent l="0" t="0" r="1270" b="6350"/>
                <wp:wrapNone/>
                <wp:docPr id="970002155" name="Text Box 56"/>
                <wp:cNvGraphicFramePr/>
                <a:graphic xmlns:a="http://schemas.openxmlformats.org/drawingml/2006/main">
                  <a:graphicData uri="http://schemas.microsoft.com/office/word/2010/wordprocessingShape">
                    <wps:wsp>
                      <wps:cNvSpPr txBox="1"/>
                      <wps:spPr>
                        <a:xfrm>
                          <a:off x="0" y="0"/>
                          <a:ext cx="5237480" cy="2051050"/>
                        </a:xfrm>
                        <a:prstGeom prst="rect">
                          <a:avLst/>
                        </a:prstGeom>
                        <a:solidFill>
                          <a:schemeClr val="lt1"/>
                        </a:solidFill>
                        <a:ln w="6350">
                          <a:noFill/>
                        </a:ln>
                      </wps:spPr>
                      <wps:txbx>
                        <w:txbxContent>
                          <w:p w14:paraId="4FB46125" w14:textId="77777777" w:rsidR="00E57602" w:rsidRPr="00E57602" w:rsidRDefault="00E57602" w:rsidP="00E57602">
                            <w:pPr>
                              <w:shd w:val="clear" w:color="auto" w:fill="FFFFFF"/>
                              <w:spacing w:after="0" w:line="360" w:lineRule="atLeast"/>
                              <w:textAlignment w:val="baseline"/>
                              <w:outlineLvl w:val="3"/>
                              <w:rPr>
                                <w:rFonts w:eastAsia="Times New Roman" w:cstheme="minorHAnsi"/>
                                <w:b/>
                                <w:bCs/>
                                <w:color w:val="7030A0"/>
                                <w:spacing w:val="15"/>
                                <w:kern w:val="0"/>
                                <w:sz w:val="22"/>
                                <w:szCs w:val="22"/>
                                <w14:ligatures w14:val="none"/>
                              </w:rPr>
                            </w:pPr>
                            <w:r w:rsidRPr="00E57602">
                              <w:rPr>
                                <w:rFonts w:eastAsia="Times New Roman" w:cstheme="minorHAnsi"/>
                                <w:b/>
                                <w:bCs/>
                                <w:color w:val="7030A0"/>
                                <w:spacing w:val="15"/>
                                <w:kern w:val="0"/>
                                <w:sz w:val="22"/>
                                <w:szCs w:val="22"/>
                                <w:bdr w:val="none" w:sz="0" w:space="0" w:color="auto" w:frame="1"/>
                                <w14:ligatures w14:val="none"/>
                              </w:rPr>
                              <w:t>Second Place: $5000   Kenneth King Foundation Award -</w:t>
                            </w:r>
                          </w:p>
                          <w:p w14:paraId="49DC0C2B" w14:textId="2CC287C7" w:rsidR="00F8471A" w:rsidRPr="00F8471A" w:rsidRDefault="00E57602" w:rsidP="00F8471A">
                            <w:pPr>
                              <w:spacing w:after="0"/>
                              <w:rPr>
                                <w:b/>
                                <w:bCs/>
                                <w:i/>
                                <w:iCs/>
                                <w:color w:val="7030A0"/>
                                <w:sz w:val="22"/>
                                <w:szCs w:val="22"/>
                              </w:rPr>
                            </w:pPr>
                            <w:r w:rsidRPr="00E57602">
                              <w:rPr>
                                <w:b/>
                                <w:bCs/>
                                <w:i/>
                                <w:iCs/>
                                <w:color w:val="7030A0"/>
                                <w:sz w:val="22"/>
                                <w:szCs w:val="22"/>
                              </w:rPr>
                              <w:t xml:space="preserve">Hallie Schmidt </w:t>
                            </w:r>
                            <w:r>
                              <w:rPr>
                                <w:b/>
                                <w:bCs/>
                                <w:i/>
                                <w:iCs/>
                                <w:color w:val="7030A0"/>
                                <w:sz w:val="22"/>
                                <w:szCs w:val="22"/>
                              </w:rPr>
                              <w:t>–</w:t>
                            </w:r>
                            <w:r w:rsidRPr="00E57602">
                              <w:rPr>
                                <w:b/>
                                <w:bCs/>
                                <w:i/>
                                <w:iCs/>
                                <w:color w:val="7030A0"/>
                                <w:sz w:val="22"/>
                                <w:szCs w:val="22"/>
                              </w:rPr>
                              <w:t xml:space="preserve"> Soprano</w:t>
                            </w:r>
                          </w:p>
                          <w:p w14:paraId="6DB894D5" w14:textId="77777777" w:rsidR="00D11029" w:rsidRDefault="00D11029" w:rsidP="00E064AB">
                            <w:pPr>
                              <w:spacing w:after="0" w:line="240" w:lineRule="auto"/>
                              <w:jc w:val="both"/>
                              <w:rPr>
                                <w:color w:val="303636"/>
                                <w:sz w:val="16"/>
                                <w:szCs w:val="16"/>
                                <w:shd w:val="clear" w:color="auto" w:fill="FFFFFF"/>
                              </w:rPr>
                            </w:pPr>
                          </w:p>
                          <w:p w14:paraId="66C4ABFF" w14:textId="15E783D1" w:rsidR="00380E90" w:rsidRPr="0033676E" w:rsidRDefault="00380E90" w:rsidP="00E064AB">
                            <w:pPr>
                              <w:spacing w:after="0" w:line="240" w:lineRule="auto"/>
                              <w:jc w:val="both"/>
                              <w:rPr>
                                <w:sz w:val="16"/>
                                <w:szCs w:val="16"/>
                              </w:rPr>
                            </w:pPr>
                            <w:r w:rsidRPr="00380E90">
                              <w:rPr>
                                <w:color w:val="303636"/>
                                <w:sz w:val="16"/>
                                <w:szCs w:val="16"/>
                                <w:shd w:val="clear" w:color="auto" w:fill="FFFFFF"/>
                              </w:rPr>
                              <w:t xml:space="preserve">American soprano Hallie Schmidt began her 2025-2026 season with a return to </w:t>
                            </w:r>
                            <w:r w:rsidRPr="00380E90">
                              <w:rPr>
                                <w:rStyle w:val="Strong"/>
                                <w:color w:val="303636"/>
                                <w:sz w:val="16"/>
                                <w:szCs w:val="16"/>
                                <w:shd w:val="clear" w:color="auto" w:fill="FFFFFF"/>
                              </w:rPr>
                              <w:t>Pacific Northwest Opera</w:t>
                            </w:r>
                            <w:r w:rsidRPr="00380E90">
                              <w:rPr>
                                <w:color w:val="303636"/>
                                <w:sz w:val="16"/>
                                <w:szCs w:val="16"/>
                                <w:shd w:val="clear" w:color="auto" w:fill="FFFFFF"/>
                              </w:rPr>
                              <w:t xml:space="preserve"> as Armida in Handel’s </w:t>
                            </w:r>
                            <w:r w:rsidRPr="00380E90">
                              <w:rPr>
                                <w:rStyle w:val="Emphasis"/>
                                <w:color w:val="303636"/>
                                <w:sz w:val="16"/>
                                <w:szCs w:val="16"/>
                                <w:shd w:val="clear" w:color="auto" w:fill="FFFFFF"/>
                              </w:rPr>
                              <w:t>Rinaldo</w:t>
                            </w:r>
                            <w:r w:rsidRPr="00380E90">
                              <w:rPr>
                                <w:color w:val="303636"/>
                                <w:sz w:val="16"/>
                                <w:szCs w:val="16"/>
                                <w:shd w:val="clear" w:color="auto" w:fill="FFFFFF"/>
                              </w:rPr>
                              <w:t xml:space="preserve">. She will then reprise her favorite role of </w:t>
                            </w:r>
                            <w:proofErr w:type="spellStart"/>
                            <w:r w:rsidRPr="00380E90">
                              <w:rPr>
                                <w:color w:val="303636"/>
                                <w:sz w:val="16"/>
                                <w:szCs w:val="16"/>
                                <w:shd w:val="clear" w:color="auto" w:fill="FFFFFF"/>
                              </w:rPr>
                              <w:t>Zerbinetta</w:t>
                            </w:r>
                            <w:proofErr w:type="spellEnd"/>
                            <w:r w:rsidRPr="00380E90">
                              <w:rPr>
                                <w:color w:val="303636"/>
                                <w:sz w:val="16"/>
                                <w:szCs w:val="16"/>
                                <w:shd w:val="clear" w:color="auto" w:fill="FFFFFF"/>
                              </w:rPr>
                              <w:t xml:space="preserve"> in </w:t>
                            </w:r>
                            <w:r w:rsidRPr="00380E90">
                              <w:rPr>
                                <w:rStyle w:val="Emphasis"/>
                                <w:color w:val="303636"/>
                                <w:sz w:val="16"/>
                                <w:szCs w:val="16"/>
                                <w:shd w:val="clear" w:color="auto" w:fill="FFFFFF"/>
                              </w:rPr>
                              <w:t>Ariadne auf Naxos</w:t>
                            </w:r>
                            <w:r w:rsidRPr="00380E90">
                              <w:rPr>
                                <w:color w:val="303636"/>
                                <w:sz w:val="16"/>
                                <w:szCs w:val="16"/>
                                <w:shd w:val="clear" w:color="auto" w:fill="FFFFFF"/>
                              </w:rPr>
                              <w:t xml:space="preserve"> the following spring also at PNO. During the summer of 2025, Hallie was an Apprentice Artist at </w:t>
                            </w:r>
                            <w:r w:rsidRPr="00380E90">
                              <w:rPr>
                                <w:rStyle w:val="Strong"/>
                                <w:color w:val="303636"/>
                                <w:sz w:val="16"/>
                                <w:szCs w:val="16"/>
                                <w:shd w:val="clear" w:color="auto" w:fill="FFFFFF"/>
                              </w:rPr>
                              <w:t>Des Moines Metro Opera</w:t>
                            </w:r>
                            <w:r w:rsidRPr="00380E90">
                              <w:rPr>
                                <w:color w:val="303636"/>
                                <w:sz w:val="16"/>
                                <w:szCs w:val="16"/>
                                <w:shd w:val="clear" w:color="auto" w:fill="FFFFFF"/>
                              </w:rPr>
                              <w:t xml:space="preserve">, where she performed in </w:t>
                            </w:r>
                            <w:r w:rsidRPr="00380E90">
                              <w:rPr>
                                <w:rStyle w:val="Emphasis"/>
                                <w:color w:val="303636"/>
                                <w:sz w:val="16"/>
                                <w:szCs w:val="16"/>
                                <w:shd w:val="clear" w:color="auto" w:fill="FFFFFF"/>
                              </w:rPr>
                              <w:t>The</w:t>
                            </w:r>
                            <w:r w:rsidRPr="00380E90">
                              <w:rPr>
                                <w:color w:val="303636"/>
                                <w:sz w:val="16"/>
                                <w:szCs w:val="16"/>
                                <w:shd w:val="clear" w:color="auto" w:fill="FFFFFF"/>
                              </w:rPr>
                              <w:t xml:space="preserve"> </w:t>
                            </w:r>
                            <w:r w:rsidRPr="00380E90">
                              <w:rPr>
                                <w:rStyle w:val="Emphasis"/>
                                <w:color w:val="303636"/>
                                <w:sz w:val="16"/>
                                <w:szCs w:val="16"/>
                                <w:shd w:val="clear" w:color="auto" w:fill="FFFFFF"/>
                              </w:rPr>
                              <w:t>Flying Dutchman, The Cunning Little Vixen, and The Rake’s Progress</w:t>
                            </w:r>
                            <w:r w:rsidRPr="00380E90">
                              <w:rPr>
                                <w:color w:val="303636"/>
                                <w:sz w:val="16"/>
                                <w:szCs w:val="16"/>
                                <w:shd w:val="clear" w:color="auto" w:fill="FFFFFF"/>
                              </w:rPr>
                              <w:t xml:space="preserve">.  An avid lover of producing, Hallie also directed and led Olympia Opera Theatre’s first festival in August of 2025, where she is the Artistic Director and Co-Founder. </w:t>
                            </w:r>
                            <w:r>
                              <w:rPr>
                                <w:color w:val="303636"/>
                                <w:sz w:val="16"/>
                                <w:szCs w:val="16"/>
                                <w:shd w:val="clear" w:color="auto" w:fill="FFFFFF"/>
                              </w:rPr>
                              <w:t xml:space="preserve"> </w:t>
                            </w:r>
                            <w:r w:rsidR="0033676E" w:rsidRPr="00205909">
                              <w:rPr>
                                <w:color w:val="303636"/>
                                <w:sz w:val="16"/>
                                <w:szCs w:val="16"/>
                                <w:shd w:val="clear" w:color="auto" w:fill="FFFFFF"/>
                              </w:rPr>
                              <w:t xml:space="preserve">Hallie was engaged for the 2024-2025 season as an Artist in Residence at </w:t>
                            </w:r>
                            <w:r w:rsidR="0033676E" w:rsidRPr="00205909">
                              <w:rPr>
                                <w:rStyle w:val="Strong"/>
                                <w:color w:val="303636"/>
                                <w:sz w:val="16"/>
                                <w:szCs w:val="16"/>
                                <w:shd w:val="clear" w:color="auto" w:fill="FFFFFF"/>
                              </w:rPr>
                              <w:t>Opera Colorado</w:t>
                            </w:r>
                            <w:r w:rsidR="0033676E" w:rsidRPr="00205909">
                              <w:rPr>
                                <w:color w:val="303636"/>
                                <w:sz w:val="16"/>
                                <w:szCs w:val="16"/>
                                <w:shd w:val="clear" w:color="auto" w:fill="FFFFFF"/>
                              </w:rPr>
                              <w:t xml:space="preserve">. There she covered Marie in </w:t>
                            </w:r>
                            <w:r w:rsidR="0033676E" w:rsidRPr="00205909">
                              <w:rPr>
                                <w:rStyle w:val="Emphasis"/>
                                <w:color w:val="303636"/>
                                <w:sz w:val="16"/>
                                <w:szCs w:val="16"/>
                                <w:shd w:val="clear" w:color="auto" w:fill="FFFFFF"/>
                              </w:rPr>
                              <w:t>The Daughter of the Regiment</w:t>
                            </w:r>
                            <w:r w:rsidR="0033676E" w:rsidRPr="00205909">
                              <w:rPr>
                                <w:color w:val="303636"/>
                                <w:sz w:val="16"/>
                                <w:szCs w:val="16"/>
                                <w:shd w:val="clear" w:color="auto" w:fill="FFFFFF"/>
                              </w:rPr>
                              <w:t xml:space="preserve">, as well as sang the student matinee, followed by Musetta (study cover) in </w:t>
                            </w:r>
                            <w:r w:rsidR="0033676E" w:rsidRPr="00205909">
                              <w:rPr>
                                <w:rStyle w:val="Emphasis"/>
                                <w:color w:val="303636"/>
                                <w:sz w:val="16"/>
                                <w:szCs w:val="16"/>
                                <w:shd w:val="clear" w:color="auto" w:fill="FFFFFF"/>
                              </w:rPr>
                              <w:t>La Bohème</w:t>
                            </w:r>
                            <w:r w:rsidR="0033676E" w:rsidRPr="00205909">
                              <w:rPr>
                                <w:color w:val="303636"/>
                                <w:sz w:val="16"/>
                                <w:szCs w:val="16"/>
                                <w:shd w:val="clear" w:color="auto" w:fill="FFFFFF"/>
                              </w:rPr>
                              <w:t xml:space="preserve">, and Inez in the spring concert production of </w:t>
                            </w:r>
                            <w:r w:rsidR="0033676E" w:rsidRPr="00205909">
                              <w:rPr>
                                <w:rStyle w:val="Emphasis"/>
                                <w:color w:val="303636"/>
                                <w:sz w:val="16"/>
                                <w:szCs w:val="16"/>
                                <w:shd w:val="clear" w:color="auto" w:fill="FFFFFF"/>
                              </w:rPr>
                              <w:t>Il Trovatore.</w:t>
                            </w:r>
                            <w:r w:rsidR="000B3871">
                              <w:rPr>
                                <w:sz w:val="16"/>
                                <w:szCs w:val="16"/>
                              </w:rPr>
                              <w:t xml:space="preserve"> </w:t>
                            </w:r>
                            <w:r w:rsidRPr="00380E90">
                              <w:rPr>
                                <w:color w:val="303636"/>
                                <w:sz w:val="16"/>
                                <w:szCs w:val="16"/>
                                <w:shd w:val="clear" w:color="auto" w:fill="FFFFFF"/>
                              </w:rPr>
                              <w:t xml:space="preserve"> In April 2026, Hallie will be performing the role of </w:t>
                            </w:r>
                            <w:proofErr w:type="spellStart"/>
                            <w:r w:rsidRPr="00380E90">
                              <w:rPr>
                                <w:color w:val="303636"/>
                                <w:sz w:val="16"/>
                                <w:szCs w:val="16"/>
                                <w:shd w:val="clear" w:color="auto" w:fill="FFFFFF"/>
                              </w:rPr>
                              <w:t>Zerbinetta</w:t>
                            </w:r>
                            <w:proofErr w:type="spellEnd"/>
                            <w:r w:rsidRPr="00380E90">
                              <w:rPr>
                                <w:color w:val="303636"/>
                                <w:sz w:val="16"/>
                                <w:szCs w:val="16"/>
                                <w:shd w:val="clear" w:color="auto" w:fill="FFFFFF"/>
                              </w:rPr>
                              <w:t xml:space="preserve"> in Strauss’ Ariadne auf Naxos.</w:t>
                            </w:r>
                          </w:p>
                          <w:p w14:paraId="01AAE4EE" w14:textId="77777777" w:rsidR="00D06DBE" w:rsidRDefault="00D06DBE">
                            <w:pPr>
                              <w:rPr>
                                <w:b/>
                                <w:bCs/>
                                <w:i/>
                                <w:iCs/>
                                <w:color w:val="7030A0"/>
                                <w:sz w:val="22"/>
                                <w:szCs w:val="22"/>
                              </w:rPr>
                            </w:pPr>
                          </w:p>
                          <w:p w14:paraId="355C3765" w14:textId="77777777" w:rsidR="00E57602" w:rsidRPr="00E57602" w:rsidRDefault="00E57602">
                            <w:pPr>
                              <w:rPr>
                                <w:b/>
                                <w:bCs/>
                                <w:i/>
                                <w:iCs/>
                                <w:color w:val="7030A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81C8AC" id="_x0000_s1056" type="#_x0000_t202" style="position:absolute;margin-left:151.6pt;margin-top:226.6pt;width:412.4pt;height:161.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" fillcolor="white [3201]" stroked="f" strokeweight=".5pt">
                <v:textbox>
                  <w:txbxContent>
                    <w:p w14:paraId="4FB46125" w14:textId="77777777" w:rsidR="00E57602" w:rsidRPr="00E57602" w:rsidRDefault="00E57602" w:rsidP="00E57602">
                      <w:pPr>
                        <w:shd w:val="clear" w:color="auto" w:fill="FFFFFF"/>
                        <w:spacing w:after="0" w:line="360" w:lineRule="atLeast"/>
                        <w:textAlignment w:val="baseline"/>
                        <w:outlineLvl w:val="3"/>
                        <w:rPr>
                          <w:rFonts w:eastAsia="Times New Roman" w:cstheme="minorHAnsi"/>
                          <w:b/>
                          <w:bCs/>
                          <w:color w:val="7030A0"/>
                          <w:spacing w:val="15"/>
                          <w:kern w:val="0"/>
                          <w:sz w:val="22"/>
                          <w:szCs w:val="22"/>
                          <w14:ligatures w14:val="none"/>
                        </w:rPr>
                      </w:pPr>
                      <w:r w:rsidRPr="00E57602">
                        <w:rPr>
                          <w:rFonts w:eastAsia="Times New Roman" w:cstheme="minorHAnsi"/>
                          <w:b/>
                          <w:bCs/>
                          <w:color w:val="7030A0"/>
                          <w:spacing w:val="15"/>
                          <w:kern w:val="0"/>
                          <w:sz w:val="22"/>
                          <w:szCs w:val="22"/>
                          <w:bdr w:val="none" w:sz="0" w:space="0" w:color="auto" w:frame="1"/>
                          <w14:ligatures w14:val="none"/>
                        </w:rPr>
                        <w:t>Second Place: $5000   Kenneth King Foundation Award -</w:t>
                      </w:r>
                    </w:p>
                    <w:p w14:paraId="49DC0C2B" w14:textId="2CC287C7" w:rsidR="00F8471A" w:rsidRPr="00F8471A" w:rsidRDefault="00E57602" w:rsidP="00F8471A">
                      <w:pPr>
                        <w:spacing w:after="0"/>
                        <w:rPr>
                          <w:b/>
                          <w:bCs/>
                          <w:i/>
                          <w:iCs/>
                          <w:color w:val="7030A0"/>
                          <w:sz w:val="22"/>
                          <w:szCs w:val="22"/>
                        </w:rPr>
                      </w:pPr>
                      <w:r w:rsidRPr="00E57602">
                        <w:rPr>
                          <w:b/>
                          <w:bCs/>
                          <w:i/>
                          <w:iCs/>
                          <w:color w:val="7030A0"/>
                          <w:sz w:val="22"/>
                          <w:szCs w:val="22"/>
                        </w:rPr>
                        <w:t xml:space="preserve">Hallie Schmidt </w:t>
                      </w:r>
                      <w:r>
                        <w:rPr>
                          <w:b/>
                          <w:bCs/>
                          <w:i/>
                          <w:iCs/>
                          <w:color w:val="7030A0"/>
                          <w:sz w:val="22"/>
                          <w:szCs w:val="22"/>
                        </w:rPr>
                        <w:t>–</w:t>
                      </w:r>
                      <w:r w:rsidRPr="00E57602">
                        <w:rPr>
                          <w:b/>
                          <w:bCs/>
                          <w:i/>
                          <w:iCs/>
                          <w:color w:val="7030A0"/>
                          <w:sz w:val="22"/>
                          <w:szCs w:val="22"/>
                        </w:rPr>
                        <w:t xml:space="preserve"> Soprano</w:t>
                      </w:r>
                    </w:p>
                    <w:p w14:paraId="6DB894D5" w14:textId="77777777" w:rsidR="00D11029" w:rsidRDefault="00D11029" w:rsidP="00E064AB">
                      <w:pPr>
                        <w:spacing w:after="0" w:line="240" w:lineRule="auto"/>
                        <w:jc w:val="both"/>
                        <w:rPr>
                          <w:color w:val="303636"/>
                          <w:sz w:val="16"/>
                          <w:szCs w:val="16"/>
                          <w:shd w:val="clear" w:color="auto" w:fill="FFFFFF"/>
                        </w:rPr>
                      </w:pPr>
                    </w:p>
                    <w:p w14:paraId="66C4ABFF" w14:textId="15E783D1" w:rsidR="00380E90" w:rsidRPr="0033676E" w:rsidRDefault="00380E90" w:rsidP="00E064AB">
                      <w:pPr>
                        <w:spacing w:after="0" w:line="240" w:lineRule="auto"/>
                        <w:jc w:val="both"/>
                        <w:rPr>
                          <w:sz w:val="16"/>
                          <w:szCs w:val="16"/>
                        </w:rPr>
                      </w:pPr>
                      <w:r w:rsidRPr="00380E90">
                        <w:rPr>
                          <w:color w:val="303636"/>
                          <w:sz w:val="16"/>
                          <w:szCs w:val="16"/>
                          <w:shd w:val="clear" w:color="auto" w:fill="FFFFFF"/>
                        </w:rPr>
                        <w:t xml:space="preserve">American soprano Hallie Schmidt began her 2025-2026 season with a return to </w:t>
                      </w:r>
                      <w:r w:rsidRPr="00380E90">
                        <w:rPr>
                          <w:rStyle w:val="Strong"/>
                          <w:color w:val="303636"/>
                          <w:sz w:val="16"/>
                          <w:szCs w:val="16"/>
                          <w:shd w:val="clear" w:color="auto" w:fill="FFFFFF"/>
                        </w:rPr>
                        <w:t>Pacific Northwest Opera</w:t>
                      </w:r>
                      <w:r w:rsidRPr="00380E90">
                        <w:rPr>
                          <w:color w:val="303636"/>
                          <w:sz w:val="16"/>
                          <w:szCs w:val="16"/>
                          <w:shd w:val="clear" w:color="auto" w:fill="FFFFFF"/>
                        </w:rPr>
                        <w:t xml:space="preserve"> as Armida in Handel’s </w:t>
                      </w:r>
                      <w:r w:rsidRPr="00380E90">
                        <w:rPr>
                          <w:rStyle w:val="Emphasis"/>
                          <w:color w:val="303636"/>
                          <w:sz w:val="16"/>
                          <w:szCs w:val="16"/>
                          <w:shd w:val="clear" w:color="auto" w:fill="FFFFFF"/>
                        </w:rPr>
                        <w:t>Rinaldo</w:t>
                      </w:r>
                      <w:r w:rsidRPr="00380E90">
                        <w:rPr>
                          <w:color w:val="303636"/>
                          <w:sz w:val="16"/>
                          <w:szCs w:val="16"/>
                          <w:shd w:val="clear" w:color="auto" w:fill="FFFFFF"/>
                        </w:rPr>
                        <w:t xml:space="preserve">. She will then reprise her favorite role of </w:t>
                      </w:r>
                      <w:proofErr w:type="spellStart"/>
                      <w:r w:rsidRPr="00380E90">
                        <w:rPr>
                          <w:color w:val="303636"/>
                          <w:sz w:val="16"/>
                          <w:szCs w:val="16"/>
                          <w:shd w:val="clear" w:color="auto" w:fill="FFFFFF"/>
                        </w:rPr>
                        <w:t>Zerbinetta</w:t>
                      </w:r>
                      <w:proofErr w:type="spellEnd"/>
                      <w:r w:rsidRPr="00380E90">
                        <w:rPr>
                          <w:color w:val="303636"/>
                          <w:sz w:val="16"/>
                          <w:szCs w:val="16"/>
                          <w:shd w:val="clear" w:color="auto" w:fill="FFFFFF"/>
                        </w:rPr>
                        <w:t xml:space="preserve"> in </w:t>
                      </w:r>
                      <w:r w:rsidRPr="00380E90">
                        <w:rPr>
                          <w:rStyle w:val="Emphasis"/>
                          <w:color w:val="303636"/>
                          <w:sz w:val="16"/>
                          <w:szCs w:val="16"/>
                          <w:shd w:val="clear" w:color="auto" w:fill="FFFFFF"/>
                        </w:rPr>
                        <w:t>Ariadne auf Naxos</w:t>
                      </w:r>
                      <w:r w:rsidRPr="00380E90">
                        <w:rPr>
                          <w:color w:val="303636"/>
                          <w:sz w:val="16"/>
                          <w:szCs w:val="16"/>
                          <w:shd w:val="clear" w:color="auto" w:fill="FFFFFF"/>
                        </w:rPr>
                        <w:t xml:space="preserve"> the following spring also at PNO. During the summer of 2025, Hallie was an Apprentice Artist at </w:t>
                      </w:r>
                      <w:r w:rsidRPr="00380E90">
                        <w:rPr>
                          <w:rStyle w:val="Strong"/>
                          <w:color w:val="303636"/>
                          <w:sz w:val="16"/>
                          <w:szCs w:val="16"/>
                          <w:shd w:val="clear" w:color="auto" w:fill="FFFFFF"/>
                        </w:rPr>
                        <w:t>Des Moines Metro Opera</w:t>
                      </w:r>
                      <w:r w:rsidRPr="00380E90">
                        <w:rPr>
                          <w:color w:val="303636"/>
                          <w:sz w:val="16"/>
                          <w:szCs w:val="16"/>
                          <w:shd w:val="clear" w:color="auto" w:fill="FFFFFF"/>
                        </w:rPr>
                        <w:t xml:space="preserve">, where she performed in </w:t>
                      </w:r>
                      <w:r w:rsidRPr="00380E90">
                        <w:rPr>
                          <w:rStyle w:val="Emphasis"/>
                          <w:color w:val="303636"/>
                          <w:sz w:val="16"/>
                          <w:szCs w:val="16"/>
                          <w:shd w:val="clear" w:color="auto" w:fill="FFFFFF"/>
                        </w:rPr>
                        <w:t>The</w:t>
                      </w:r>
                      <w:r w:rsidRPr="00380E90">
                        <w:rPr>
                          <w:color w:val="303636"/>
                          <w:sz w:val="16"/>
                          <w:szCs w:val="16"/>
                          <w:shd w:val="clear" w:color="auto" w:fill="FFFFFF"/>
                        </w:rPr>
                        <w:t xml:space="preserve"> </w:t>
                      </w:r>
                      <w:r w:rsidRPr="00380E90">
                        <w:rPr>
                          <w:rStyle w:val="Emphasis"/>
                          <w:color w:val="303636"/>
                          <w:sz w:val="16"/>
                          <w:szCs w:val="16"/>
                          <w:shd w:val="clear" w:color="auto" w:fill="FFFFFF"/>
                        </w:rPr>
                        <w:t>Flying Dutchman, The Cunning Little Vixen, and The Rake’s Progress</w:t>
                      </w:r>
                      <w:r w:rsidRPr="00380E90">
                        <w:rPr>
                          <w:color w:val="303636"/>
                          <w:sz w:val="16"/>
                          <w:szCs w:val="16"/>
                          <w:shd w:val="clear" w:color="auto" w:fill="FFFFFF"/>
                        </w:rPr>
                        <w:t xml:space="preserve">.  An avid lover of producing, Hallie also directed and led Olympia Opera Theatre’s first festival in August of 2025, where she is the Artistic Director and Co-Founder. </w:t>
                      </w:r>
                      <w:r>
                        <w:rPr>
                          <w:color w:val="303636"/>
                          <w:sz w:val="16"/>
                          <w:szCs w:val="16"/>
                          <w:shd w:val="clear" w:color="auto" w:fill="FFFFFF"/>
                        </w:rPr>
                        <w:t xml:space="preserve"> </w:t>
                      </w:r>
                      <w:r w:rsidR="0033676E" w:rsidRPr="00205909">
                        <w:rPr>
                          <w:color w:val="303636"/>
                          <w:sz w:val="16"/>
                          <w:szCs w:val="16"/>
                          <w:shd w:val="clear" w:color="auto" w:fill="FFFFFF"/>
                        </w:rPr>
                        <w:t xml:space="preserve">Hallie was engaged for the 2024-2025 season as an Artist in Residence at </w:t>
                      </w:r>
                      <w:r w:rsidR="0033676E" w:rsidRPr="00205909">
                        <w:rPr>
                          <w:rStyle w:val="Strong"/>
                          <w:color w:val="303636"/>
                          <w:sz w:val="16"/>
                          <w:szCs w:val="16"/>
                          <w:shd w:val="clear" w:color="auto" w:fill="FFFFFF"/>
                        </w:rPr>
                        <w:t>Opera Colorado</w:t>
                      </w:r>
                      <w:r w:rsidR="0033676E" w:rsidRPr="00205909">
                        <w:rPr>
                          <w:color w:val="303636"/>
                          <w:sz w:val="16"/>
                          <w:szCs w:val="16"/>
                          <w:shd w:val="clear" w:color="auto" w:fill="FFFFFF"/>
                        </w:rPr>
                        <w:t xml:space="preserve">. There she covered Marie in </w:t>
                      </w:r>
                      <w:r w:rsidR="0033676E" w:rsidRPr="00205909">
                        <w:rPr>
                          <w:rStyle w:val="Emphasis"/>
                          <w:color w:val="303636"/>
                          <w:sz w:val="16"/>
                          <w:szCs w:val="16"/>
                          <w:shd w:val="clear" w:color="auto" w:fill="FFFFFF"/>
                        </w:rPr>
                        <w:t>The Daughter of the Regiment</w:t>
                      </w:r>
                      <w:r w:rsidR="0033676E" w:rsidRPr="00205909">
                        <w:rPr>
                          <w:color w:val="303636"/>
                          <w:sz w:val="16"/>
                          <w:szCs w:val="16"/>
                          <w:shd w:val="clear" w:color="auto" w:fill="FFFFFF"/>
                        </w:rPr>
                        <w:t xml:space="preserve">, as well as sang the student matinee, followed by Musetta (study cover) in </w:t>
                      </w:r>
                      <w:r w:rsidR="0033676E" w:rsidRPr="00205909">
                        <w:rPr>
                          <w:rStyle w:val="Emphasis"/>
                          <w:color w:val="303636"/>
                          <w:sz w:val="16"/>
                          <w:szCs w:val="16"/>
                          <w:shd w:val="clear" w:color="auto" w:fill="FFFFFF"/>
                        </w:rPr>
                        <w:t>La Bohème</w:t>
                      </w:r>
                      <w:r w:rsidR="0033676E" w:rsidRPr="00205909">
                        <w:rPr>
                          <w:color w:val="303636"/>
                          <w:sz w:val="16"/>
                          <w:szCs w:val="16"/>
                          <w:shd w:val="clear" w:color="auto" w:fill="FFFFFF"/>
                        </w:rPr>
                        <w:t xml:space="preserve">, and Inez in the spring concert production of </w:t>
                      </w:r>
                      <w:r w:rsidR="0033676E" w:rsidRPr="00205909">
                        <w:rPr>
                          <w:rStyle w:val="Emphasis"/>
                          <w:color w:val="303636"/>
                          <w:sz w:val="16"/>
                          <w:szCs w:val="16"/>
                          <w:shd w:val="clear" w:color="auto" w:fill="FFFFFF"/>
                        </w:rPr>
                        <w:t>Il Trovatore.</w:t>
                      </w:r>
                      <w:r w:rsidR="000B3871">
                        <w:rPr>
                          <w:sz w:val="16"/>
                          <w:szCs w:val="16"/>
                        </w:rPr>
                        <w:t xml:space="preserve"> </w:t>
                      </w:r>
                      <w:r w:rsidRPr="00380E90">
                        <w:rPr>
                          <w:color w:val="303636"/>
                          <w:sz w:val="16"/>
                          <w:szCs w:val="16"/>
                          <w:shd w:val="clear" w:color="auto" w:fill="FFFFFF"/>
                        </w:rPr>
                        <w:t xml:space="preserve"> In April 2026, Hallie will be performing the role of </w:t>
                      </w:r>
                      <w:proofErr w:type="spellStart"/>
                      <w:r w:rsidRPr="00380E90">
                        <w:rPr>
                          <w:color w:val="303636"/>
                          <w:sz w:val="16"/>
                          <w:szCs w:val="16"/>
                          <w:shd w:val="clear" w:color="auto" w:fill="FFFFFF"/>
                        </w:rPr>
                        <w:t>Zerbinetta</w:t>
                      </w:r>
                      <w:proofErr w:type="spellEnd"/>
                      <w:r w:rsidRPr="00380E90">
                        <w:rPr>
                          <w:color w:val="303636"/>
                          <w:sz w:val="16"/>
                          <w:szCs w:val="16"/>
                          <w:shd w:val="clear" w:color="auto" w:fill="FFFFFF"/>
                        </w:rPr>
                        <w:t xml:space="preserve"> in Strauss’ Ariadne auf Naxos.</w:t>
                      </w:r>
                    </w:p>
                    <w:p w14:paraId="01AAE4EE" w14:textId="77777777" w:rsidR="00D06DBE" w:rsidRDefault="00D06DBE">
                      <w:pPr>
                        <w:rPr>
                          <w:b/>
                          <w:bCs/>
                          <w:i/>
                          <w:iCs/>
                          <w:color w:val="7030A0"/>
                          <w:sz w:val="22"/>
                          <w:szCs w:val="22"/>
                        </w:rPr>
                      </w:pPr>
                    </w:p>
                    <w:p w14:paraId="355C3765" w14:textId="77777777" w:rsidR="00E57602" w:rsidRPr="00E57602" w:rsidRDefault="00E57602">
                      <w:pPr>
                        <w:rPr>
                          <w:b/>
                          <w:bCs/>
                          <w:i/>
                          <w:iCs/>
                          <w:color w:val="7030A0"/>
                          <w:sz w:val="22"/>
                          <w:szCs w:val="22"/>
                        </w:rPr>
                      </w:pPr>
                    </w:p>
                  </w:txbxContent>
                </v:textbox>
              </v:shape>
            </w:pict>
          </mc:Fallback>
        </mc:AlternateContent>
      </w:r>
      <w:r w:rsidR="00A9006F">
        <w:rPr>
          <w:noProof/>
        </w:rPr>
        <mc:AlternateContent>
          <mc:Choice Requires="wps">
            <w:drawing>
              <wp:anchor distT="0" distB="0" distL="114300" distR="114300" simplePos="0" relativeHeight="251751424" behindDoc="0" locked="0" layoutInCell="1" allowOverlap="1" wp14:anchorId="0097A6A4" wp14:editId="25784A32">
                <wp:simplePos x="0" y="0"/>
                <wp:positionH relativeFrom="column">
                  <wp:posOffset>1925320</wp:posOffset>
                </wp:positionH>
                <wp:positionV relativeFrom="paragraph">
                  <wp:posOffset>731520</wp:posOffset>
                </wp:positionV>
                <wp:extent cx="5237480" cy="2044700"/>
                <wp:effectExtent l="0" t="0" r="1270" b="0"/>
                <wp:wrapNone/>
                <wp:docPr id="2132462009" name="Text Box 58"/>
                <wp:cNvGraphicFramePr/>
                <a:graphic xmlns:a="http://schemas.openxmlformats.org/drawingml/2006/main">
                  <a:graphicData uri="http://schemas.microsoft.com/office/word/2010/wordprocessingShape">
                    <wps:wsp>
                      <wps:cNvSpPr txBox="1"/>
                      <wps:spPr>
                        <a:xfrm>
                          <a:off x="0" y="0"/>
                          <a:ext cx="5237480" cy="2044700"/>
                        </a:xfrm>
                        <a:prstGeom prst="rect">
                          <a:avLst/>
                        </a:prstGeom>
                        <a:solidFill>
                          <a:schemeClr val="lt1"/>
                        </a:solidFill>
                        <a:ln w="6350">
                          <a:noFill/>
                        </a:ln>
                      </wps:spPr>
                      <wps:txbx>
                        <w:txbxContent>
                          <w:p w14:paraId="2373E027" w14:textId="77777777" w:rsidR="0096044D" w:rsidRPr="0096044D" w:rsidRDefault="00736773" w:rsidP="00736773">
                            <w:pPr>
                              <w:shd w:val="clear" w:color="auto" w:fill="FFFFFF"/>
                              <w:spacing w:after="0" w:line="360" w:lineRule="atLeast"/>
                              <w:textAlignment w:val="baseline"/>
                              <w:outlineLvl w:val="3"/>
                              <w:rPr>
                                <w:rFonts w:eastAsia="Times New Roman" w:cstheme="minorHAnsi"/>
                                <w:b/>
                                <w:bCs/>
                                <w:color w:val="7030A0"/>
                                <w:spacing w:val="15"/>
                                <w:kern w:val="0"/>
                                <w:sz w:val="22"/>
                                <w:szCs w:val="22"/>
                                <w:bdr w:val="none" w:sz="0" w:space="0" w:color="auto" w:frame="1"/>
                                <w14:ligatures w14:val="none"/>
                              </w:rPr>
                            </w:pPr>
                            <w:r w:rsidRPr="0096044D">
                              <w:rPr>
                                <w:rFonts w:eastAsia="Times New Roman" w:cstheme="minorHAnsi"/>
                                <w:b/>
                                <w:bCs/>
                                <w:color w:val="7030A0"/>
                                <w:spacing w:val="15"/>
                                <w:kern w:val="0"/>
                                <w:sz w:val="22"/>
                                <w:szCs w:val="22"/>
                                <w:bdr w:val="none" w:sz="0" w:space="0" w:color="auto" w:frame="1"/>
                                <w14:ligatures w14:val="none"/>
                              </w:rPr>
                              <w:t>First Place: $10,000   Galen &amp; Ada Belle Spencer Foundation Award</w:t>
                            </w:r>
                          </w:p>
                          <w:p w14:paraId="3DE6EC1D" w14:textId="17B8B13B" w:rsidR="00736773" w:rsidRPr="0096044D" w:rsidRDefault="00736773" w:rsidP="00F8471A">
                            <w:pPr>
                              <w:shd w:val="clear" w:color="auto" w:fill="FFFFFF"/>
                              <w:spacing w:after="0" w:line="240" w:lineRule="auto"/>
                              <w:textAlignment w:val="baseline"/>
                              <w:outlineLvl w:val="3"/>
                              <w:rPr>
                                <w:rFonts w:eastAsia="Times New Roman" w:cstheme="minorHAnsi"/>
                                <w:b/>
                                <w:bCs/>
                                <w:i/>
                                <w:iCs/>
                                <w:color w:val="7030A0"/>
                                <w:spacing w:val="15"/>
                                <w:kern w:val="0"/>
                                <w:sz w:val="22"/>
                                <w:szCs w:val="22"/>
                                <w:bdr w:val="none" w:sz="0" w:space="0" w:color="auto" w:frame="1"/>
                                <w14:ligatures w14:val="none"/>
                              </w:rPr>
                            </w:pPr>
                            <w:r w:rsidRPr="0096044D">
                              <w:rPr>
                                <w:rFonts w:eastAsia="Times New Roman" w:cstheme="minorHAnsi"/>
                                <w:b/>
                                <w:bCs/>
                                <w:i/>
                                <w:iCs/>
                                <w:color w:val="7030A0"/>
                                <w:spacing w:val="15"/>
                                <w:kern w:val="0"/>
                                <w:sz w:val="22"/>
                                <w:szCs w:val="22"/>
                                <w:bdr w:val="none" w:sz="0" w:space="0" w:color="auto" w:frame="1"/>
                                <w14:ligatures w14:val="none"/>
                              </w:rPr>
                              <w:t>Claudia Diaz</w:t>
                            </w:r>
                            <w:r w:rsidR="0096044D" w:rsidRPr="0096044D">
                              <w:rPr>
                                <w:rFonts w:eastAsia="Times New Roman" w:cstheme="minorHAnsi"/>
                                <w:b/>
                                <w:bCs/>
                                <w:i/>
                                <w:iCs/>
                                <w:color w:val="7030A0"/>
                                <w:spacing w:val="15"/>
                                <w:kern w:val="0"/>
                                <w:sz w:val="22"/>
                                <w:szCs w:val="22"/>
                                <w:bdr w:val="none" w:sz="0" w:space="0" w:color="auto" w:frame="1"/>
                                <w14:ligatures w14:val="none"/>
                              </w:rPr>
                              <w:t xml:space="preserve"> - Soprano</w:t>
                            </w:r>
                          </w:p>
                          <w:p w14:paraId="37C9CA2C" w14:textId="77777777" w:rsidR="00F8471A" w:rsidRDefault="00F8471A" w:rsidP="00E064AB">
                            <w:pPr>
                              <w:shd w:val="clear" w:color="auto" w:fill="FFFFFF"/>
                              <w:spacing w:after="0" w:line="240" w:lineRule="auto"/>
                              <w:jc w:val="both"/>
                              <w:textAlignment w:val="baseline"/>
                              <w:rPr>
                                <w:rFonts w:eastAsia="Times New Roman" w:cs="Times New Roman"/>
                                <w:kern w:val="0"/>
                                <w:sz w:val="16"/>
                                <w:szCs w:val="16"/>
                                <w14:ligatures w14:val="none"/>
                              </w:rPr>
                            </w:pPr>
                          </w:p>
                          <w:p w14:paraId="1A5FCFC6" w14:textId="19CBBACB" w:rsidR="00863191" w:rsidRPr="001E2818" w:rsidRDefault="00BC162E" w:rsidP="00E064AB">
                            <w:pPr>
                              <w:shd w:val="clear" w:color="auto" w:fill="FFFFFF"/>
                              <w:spacing w:after="0" w:line="240" w:lineRule="auto"/>
                              <w:jc w:val="both"/>
                              <w:textAlignment w:val="baseline"/>
                              <w:rPr>
                                <w:rFonts w:eastAsia="Times New Roman" w:cs="Times New Roman"/>
                                <w:kern w:val="0"/>
                                <w:sz w:val="16"/>
                                <w:szCs w:val="16"/>
                                <w14:ligatures w14:val="none"/>
                              </w:rPr>
                            </w:pPr>
                            <w:r w:rsidRPr="001E2818">
                              <w:rPr>
                                <w:rFonts w:eastAsia="Times New Roman" w:cs="Times New Roman"/>
                                <w:kern w:val="0"/>
                                <w:sz w:val="16"/>
                                <w:szCs w:val="16"/>
                                <w14:ligatures w14:val="none"/>
                              </w:rPr>
                              <w:t xml:space="preserve">Puerto Rican soprano Claudia de Lourdes Díaz, originally from San Juan, but raised in the city of Caguas, graduated in 2020 from the Conservatory of Music of Puerto Rico with honors and a bachelor’s degree in Vocal Performance. She is currently earning a Performance Certificate at the Lamont School of Music under the tutelage of renowned soprano Heidi Melton. She was selected for the </w:t>
                            </w:r>
                            <w:proofErr w:type="spellStart"/>
                            <w:r w:rsidRPr="001E2818">
                              <w:rPr>
                                <w:rFonts w:eastAsia="Times New Roman" w:cs="Times New Roman"/>
                                <w:kern w:val="0"/>
                                <w:sz w:val="16"/>
                                <w:szCs w:val="16"/>
                                <w14:ligatures w14:val="none"/>
                              </w:rPr>
                              <w:t>Vozarteum</w:t>
                            </w:r>
                            <w:proofErr w:type="spellEnd"/>
                            <w:r w:rsidRPr="001E2818">
                              <w:rPr>
                                <w:rFonts w:eastAsia="Times New Roman" w:cs="Times New Roman"/>
                                <w:kern w:val="0"/>
                                <w:sz w:val="16"/>
                                <w:szCs w:val="16"/>
                                <w14:ligatures w14:val="none"/>
                              </w:rPr>
                              <w:t xml:space="preserve"> Opera Festival in </w:t>
                            </w:r>
                            <w:proofErr w:type="gramStart"/>
                            <w:r w:rsidRPr="001E2818">
                              <w:rPr>
                                <w:rFonts w:eastAsia="Times New Roman" w:cs="Times New Roman"/>
                                <w:kern w:val="0"/>
                                <w:sz w:val="16"/>
                                <w:szCs w:val="16"/>
                                <w14:ligatures w14:val="none"/>
                              </w:rPr>
                              <w:t>2019;</w:t>
                            </w:r>
                            <w:proofErr w:type="gramEnd"/>
                            <w:r w:rsidRPr="001E2818">
                              <w:rPr>
                                <w:rFonts w:eastAsia="Times New Roman" w:cs="Times New Roman"/>
                                <w:kern w:val="0"/>
                                <w:sz w:val="16"/>
                                <w:szCs w:val="16"/>
                                <w14:ligatures w14:val="none"/>
                              </w:rPr>
                              <w:t xml:space="preserve"> traveling from San Diego, California to Baja California, Mexico, performing in various venues with a range of diverse repertoire. Afterward, Ms. Díaz was accepted to Houston’s Grand Opera, Young Artists Vocal Academy and over the course of the 2021 summer, she acquired a scholarship and placement in the Bologna International Opera Academy.  Claudia was a 2025 winner of the Colorado – Wyoming District Metropolitan Opera Laffont Competition.  She recently made her debut with the Colorado Symphony performing in Contreras’ Corridos.  Clau</w:t>
                            </w:r>
                            <w:r w:rsidR="00863191" w:rsidRPr="001E2818">
                              <w:rPr>
                                <w:rFonts w:eastAsia="Times New Roman" w:cs="Times New Roman"/>
                                <w:kern w:val="0"/>
                                <w:sz w:val="16"/>
                                <w:szCs w:val="16"/>
                                <w14:ligatures w14:val="none"/>
                              </w:rPr>
                              <w:t>dia</w:t>
                            </w:r>
                            <w:r w:rsidRPr="001E2818">
                              <w:rPr>
                                <w:rFonts w:eastAsia="Times New Roman" w:cs="Times New Roman"/>
                                <w:kern w:val="0"/>
                                <w:sz w:val="16"/>
                                <w:szCs w:val="16"/>
                                <w14:ligatures w14:val="none"/>
                              </w:rPr>
                              <w:t xml:space="preserve"> is currently pursuing </w:t>
                            </w:r>
                            <w:r w:rsidR="00863191" w:rsidRPr="001E2818">
                              <w:rPr>
                                <w:rFonts w:eastAsia="Times New Roman" w:cs="Times New Roman"/>
                                <w:kern w:val="0"/>
                                <w:sz w:val="16"/>
                                <w:szCs w:val="16"/>
                                <w14:ligatures w14:val="none"/>
                              </w:rPr>
                              <w:t>an Artist Dip</w:t>
                            </w:r>
                            <w:r w:rsidR="00F372BE" w:rsidRPr="001E2818">
                              <w:rPr>
                                <w:rFonts w:eastAsia="Times New Roman" w:cs="Times New Roman"/>
                                <w:kern w:val="0"/>
                                <w:sz w:val="16"/>
                                <w:szCs w:val="16"/>
                                <w14:ligatures w14:val="none"/>
                              </w:rPr>
                              <w:t xml:space="preserve">loma </w:t>
                            </w:r>
                            <w:r w:rsidR="00863191" w:rsidRPr="001E2818">
                              <w:rPr>
                                <w:rFonts w:eastAsia="Times New Roman" w:cs="Times New Roman"/>
                                <w:kern w:val="0"/>
                                <w:sz w:val="16"/>
                                <w:szCs w:val="16"/>
                                <w14:ligatures w14:val="none"/>
                              </w:rPr>
                              <w:t>a</w:t>
                            </w:r>
                            <w:r w:rsidR="00F372BE" w:rsidRPr="001E2818">
                              <w:rPr>
                                <w:rFonts w:eastAsia="Times New Roman" w:cs="Times New Roman"/>
                                <w:kern w:val="0"/>
                                <w:sz w:val="16"/>
                                <w:szCs w:val="16"/>
                                <w14:ligatures w14:val="none"/>
                              </w:rPr>
                              <w:t xml:space="preserve">t San Francisco Conservatory of Music </w:t>
                            </w:r>
                            <w:r w:rsidR="00D6775D" w:rsidRPr="001E2818">
                              <w:rPr>
                                <w:rFonts w:eastAsia="Times New Roman" w:cs="Times New Roman"/>
                                <w:kern w:val="0"/>
                                <w:sz w:val="16"/>
                                <w:szCs w:val="16"/>
                                <w14:ligatures w14:val="none"/>
                              </w:rPr>
                              <w:t>where she is on a full scholarship.</w:t>
                            </w:r>
                          </w:p>
                          <w:p w14:paraId="77ADA8FD" w14:textId="77777777" w:rsidR="00863191" w:rsidRPr="00BC162E" w:rsidRDefault="00863191" w:rsidP="00BC162E">
                            <w:pPr>
                              <w:shd w:val="clear" w:color="auto" w:fill="FFFFFF"/>
                              <w:spacing w:line="259" w:lineRule="auto"/>
                              <w:jc w:val="both"/>
                              <w:textAlignment w:val="baseline"/>
                              <w:rPr>
                                <w:rFonts w:eastAsia="Times New Roman" w:cs="Times New Roman"/>
                                <w:kern w:val="0"/>
                                <w:sz w:val="18"/>
                                <w:szCs w:val="18"/>
                                <w14:ligatures w14:val="none"/>
                              </w:rPr>
                            </w:pPr>
                          </w:p>
                          <w:p w14:paraId="1FD672CB" w14:textId="77777777" w:rsidR="00EF4385" w:rsidRDefault="00EF43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7A6A4" id="Text Box 58" o:spid="_x0000_s1057" type="#_x0000_t202" style="position:absolute;margin-left:151.6pt;margin-top:57.6pt;width:412.4pt;height:16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" fillcolor="white [3201]" stroked="f" strokeweight=".5pt">
                <v:textbox>
                  <w:txbxContent>
                    <w:p w14:paraId="2373E027" w14:textId="77777777" w:rsidR="0096044D" w:rsidRPr="0096044D" w:rsidRDefault="00736773" w:rsidP="00736773">
                      <w:pPr>
                        <w:shd w:val="clear" w:color="auto" w:fill="FFFFFF"/>
                        <w:spacing w:after="0" w:line="360" w:lineRule="atLeast"/>
                        <w:textAlignment w:val="baseline"/>
                        <w:outlineLvl w:val="3"/>
                        <w:rPr>
                          <w:rFonts w:eastAsia="Times New Roman" w:cstheme="minorHAnsi"/>
                          <w:b/>
                          <w:bCs/>
                          <w:color w:val="7030A0"/>
                          <w:spacing w:val="15"/>
                          <w:kern w:val="0"/>
                          <w:sz w:val="22"/>
                          <w:szCs w:val="22"/>
                          <w:bdr w:val="none" w:sz="0" w:space="0" w:color="auto" w:frame="1"/>
                          <w14:ligatures w14:val="none"/>
                        </w:rPr>
                      </w:pPr>
                      <w:r w:rsidRPr="0096044D">
                        <w:rPr>
                          <w:rFonts w:eastAsia="Times New Roman" w:cstheme="minorHAnsi"/>
                          <w:b/>
                          <w:bCs/>
                          <w:color w:val="7030A0"/>
                          <w:spacing w:val="15"/>
                          <w:kern w:val="0"/>
                          <w:sz w:val="22"/>
                          <w:szCs w:val="22"/>
                          <w:bdr w:val="none" w:sz="0" w:space="0" w:color="auto" w:frame="1"/>
                          <w14:ligatures w14:val="none"/>
                        </w:rPr>
                        <w:t>First Place: $10,000   Galen &amp; Ada Belle Spencer Foundation Award</w:t>
                      </w:r>
                    </w:p>
                    <w:p w14:paraId="3DE6EC1D" w14:textId="17B8B13B" w:rsidR="00736773" w:rsidRPr="0096044D" w:rsidRDefault="00736773" w:rsidP="00F8471A">
                      <w:pPr>
                        <w:shd w:val="clear" w:color="auto" w:fill="FFFFFF"/>
                        <w:spacing w:after="0" w:line="240" w:lineRule="auto"/>
                        <w:textAlignment w:val="baseline"/>
                        <w:outlineLvl w:val="3"/>
                        <w:rPr>
                          <w:rFonts w:eastAsia="Times New Roman" w:cstheme="minorHAnsi"/>
                          <w:b/>
                          <w:bCs/>
                          <w:i/>
                          <w:iCs/>
                          <w:color w:val="7030A0"/>
                          <w:spacing w:val="15"/>
                          <w:kern w:val="0"/>
                          <w:sz w:val="22"/>
                          <w:szCs w:val="22"/>
                          <w:bdr w:val="none" w:sz="0" w:space="0" w:color="auto" w:frame="1"/>
                          <w14:ligatures w14:val="none"/>
                        </w:rPr>
                      </w:pPr>
                      <w:r w:rsidRPr="0096044D">
                        <w:rPr>
                          <w:rFonts w:eastAsia="Times New Roman" w:cstheme="minorHAnsi"/>
                          <w:b/>
                          <w:bCs/>
                          <w:i/>
                          <w:iCs/>
                          <w:color w:val="7030A0"/>
                          <w:spacing w:val="15"/>
                          <w:kern w:val="0"/>
                          <w:sz w:val="22"/>
                          <w:szCs w:val="22"/>
                          <w:bdr w:val="none" w:sz="0" w:space="0" w:color="auto" w:frame="1"/>
                          <w14:ligatures w14:val="none"/>
                        </w:rPr>
                        <w:t>Claudia Diaz</w:t>
                      </w:r>
                      <w:r w:rsidR="0096044D" w:rsidRPr="0096044D">
                        <w:rPr>
                          <w:rFonts w:eastAsia="Times New Roman" w:cstheme="minorHAnsi"/>
                          <w:b/>
                          <w:bCs/>
                          <w:i/>
                          <w:iCs/>
                          <w:color w:val="7030A0"/>
                          <w:spacing w:val="15"/>
                          <w:kern w:val="0"/>
                          <w:sz w:val="22"/>
                          <w:szCs w:val="22"/>
                          <w:bdr w:val="none" w:sz="0" w:space="0" w:color="auto" w:frame="1"/>
                          <w14:ligatures w14:val="none"/>
                        </w:rPr>
                        <w:t xml:space="preserve"> - Soprano</w:t>
                      </w:r>
                    </w:p>
                    <w:p w14:paraId="37C9CA2C" w14:textId="77777777" w:rsidR="00F8471A" w:rsidRDefault="00F8471A" w:rsidP="00E064AB">
                      <w:pPr>
                        <w:shd w:val="clear" w:color="auto" w:fill="FFFFFF"/>
                        <w:spacing w:after="0" w:line="240" w:lineRule="auto"/>
                        <w:jc w:val="both"/>
                        <w:textAlignment w:val="baseline"/>
                        <w:rPr>
                          <w:rFonts w:eastAsia="Times New Roman" w:cs="Times New Roman"/>
                          <w:kern w:val="0"/>
                          <w:sz w:val="16"/>
                          <w:szCs w:val="16"/>
                          <w14:ligatures w14:val="none"/>
                        </w:rPr>
                      </w:pPr>
                    </w:p>
                    <w:p w14:paraId="1A5FCFC6" w14:textId="19CBBACB" w:rsidR="00863191" w:rsidRPr="001E2818" w:rsidRDefault="00BC162E" w:rsidP="00E064AB">
                      <w:pPr>
                        <w:shd w:val="clear" w:color="auto" w:fill="FFFFFF"/>
                        <w:spacing w:after="0" w:line="240" w:lineRule="auto"/>
                        <w:jc w:val="both"/>
                        <w:textAlignment w:val="baseline"/>
                        <w:rPr>
                          <w:rFonts w:eastAsia="Times New Roman" w:cs="Times New Roman"/>
                          <w:kern w:val="0"/>
                          <w:sz w:val="16"/>
                          <w:szCs w:val="16"/>
                          <w14:ligatures w14:val="none"/>
                        </w:rPr>
                      </w:pPr>
                      <w:r w:rsidRPr="001E2818">
                        <w:rPr>
                          <w:rFonts w:eastAsia="Times New Roman" w:cs="Times New Roman"/>
                          <w:kern w:val="0"/>
                          <w:sz w:val="16"/>
                          <w:szCs w:val="16"/>
                          <w14:ligatures w14:val="none"/>
                        </w:rPr>
                        <w:t xml:space="preserve">Puerto Rican soprano Claudia de Lourdes Díaz, originally from San Juan, but raised in the city of Caguas, graduated in 2020 from the Conservatory of Music of Puerto Rico with honors and a bachelor’s degree in Vocal Performance. She is currently earning a Performance Certificate at the Lamont School of Music under the tutelage of renowned soprano Heidi Melton. She was selected for the </w:t>
                      </w:r>
                      <w:proofErr w:type="spellStart"/>
                      <w:r w:rsidRPr="001E2818">
                        <w:rPr>
                          <w:rFonts w:eastAsia="Times New Roman" w:cs="Times New Roman"/>
                          <w:kern w:val="0"/>
                          <w:sz w:val="16"/>
                          <w:szCs w:val="16"/>
                          <w14:ligatures w14:val="none"/>
                        </w:rPr>
                        <w:t>Vozarteum</w:t>
                      </w:r>
                      <w:proofErr w:type="spellEnd"/>
                      <w:r w:rsidRPr="001E2818">
                        <w:rPr>
                          <w:rFonts w:eastAsia="Times New Roman" w:cs="Times New Roman"/>
                          <w:kern w:val="0"/>
                          <w:sz w:val="16"/>
                          <w:szCs w:val="16"/>
                          <w14:ligatures w14:val="none"/>
                        </w:rPr>
                        <w:t xml:space="preserve"> Opera Festival in </w:t>
                      </w:r>
                      <w:proofErr w:type="gramStart"/>
                      <w:r w:rsidRPr="001E2818">
                        <w:rPr>
                          <w:rFonts w:eastAsia="Times New Roman" w:cs="Times New Roman"/>
                          <w:kern w:val="0"/>
                          <w:sz w:val="16"/>
                          <w:szCs w:val="16"/>
                          <w14:ligatures w14:val="none"/>
                        </w:rPr>
                        <w:t>2019;</w:t>
                      </w:r>
                      <w:proofErr w:type="gramEnd"/>
                      <w:r w:rsidRPr="001E2818">
                        <w:rPr>
                          <w:rFonts w:eastAsia="Times New Roman" w:cs="Times New Roman"/>
                          <w:kern w:val="0"/>
                          <w:sz w:val="16"/>
                          <w:szCs w:val="16"/>
                          <w14:ligatures w14:val="none"/>
                        </w:rPr>
                        <w:t xml:space="preserve"> traveling from San Diego, California to Baja California, Mexico, performing in various venues with a range of diverse repertoire. Afterward, Ms. Díaz was accepted to Houston’s Grand Opera, Young Artists Vocal Academy and over the course of the 2021 summer, she acquired a scholarship and placement in the Bologna International Opera Academy.  Claudia was a 2025 winner of the Colorado – Wyoming District Metropolitan Opera Laffont Competition.  She recently made her debut with the Colorado Symphony performing in Contreras’ Corridos.  Clau</w:t>
                      </w:r>
                      <w:r w:rsidR="00863191" w:rsidRPr="001E2818">
                        <w:rPr>
                          <w:rFonts w:eastAsia="Times New Roman" w:cs="Times New Roman"/>
                          <w:kern w:val="0"/>
                          <w:sz w:val="16"/>
                          <w:szCs w:val="16"/>
                          <w14:ligatures w14:val="none"/>
                        </w:rPr>
                        <w:t>dia</w:t>
                      </w:r>
                      <w:r w:rsidRPr="001E2818">
                        <w:rPr>
                          <w:rFonts w:eastAsia="Times New Roman" w:cs="Times New Roman"/>
                          <w:kern w:val="0"/>
                          <w:sz w:val="16"/>
                          <w:szCs w:val="16"/>
                          <w14:ligatures w14:val="none"/>
                        </w:rPr>
                        <w:t xml:space="preserve"> is currently pursuing </w:t>
                      </w:r>
                      <w:r w:rsidR="00863191" w:rsidRPr="001E2818">
                        <w:rPr>
                          <w:rFonts w:eastAsia="Times New Roman" w:cs="Times New Roman"/>
                          <w:kern w:val="0"/>
                          <w:sz w:val="16"/>
                          <w:szCs w:val="16"/>
                          <w14:ligatures w14:val="none"/>
                        </w:rPr>
                        <w:t>an Artist Dip</w:t>
                      </w:r>
                      <w:r w:rsidR="00F372BE" w:rsidRPr="001E2818">
                        <w:rPr>
                          <w:rFonts w:eastAsia="Times New Roman" w:cs="Times New Roman"/>
                          <w:kern w:val="0"/>
                          <w:sz w:val="16"/>
                          <w:szCs w:val="16"/>
                          <w14:ligatures w14:val="none"/>
                        </w:rPr>
                        <w:t xml:space="preserve">loma </w:t>
                      </w:r>
                      <w:r w:rsidR="00863191" w:rsidRPr="001E2818">
                        <w:rPr>
                          <w:rFonts w:eastAsia="Times New Roman" w:cs="Times New Roman"/>
                          <w:kern w:val="0"/>
                          <w:sz w:val="16"/>
                          <w:szCs w:val="16"/>
                          <w14:ligatures w14:val="none"/>
                        </w:rPr>
                        <w:t>a</w:t>
                      </w:r>
                      <w:r w:rsidR="00F372BE" w:rsidRPr="001E2818">
                        <w:rPr>
                          <w:rFonts w:eastAsia="Times New Roman" w:cs="Times New Roman"/>
                          <w:kern w:val="0"/>
                          <w:sz w:val="16"/>
                          <w:szCs w:val="16"/>
                          <w14:ligatures w14:val="none"/>
                        </w:rPr>
                        <w:t xml:space="preserve">t San Francisco Conservatory of Music </w:t>
                      </w:r>
                      <w:r w:rsidR="00D6775D" w:rsidRPr="001E2818">
                        <w:rPr>
                          <w:rFonts w:eastAsia="Times New Roman" w:cs="Times New Roman"/>
                          <w:kern w:val="0"/>
                          <w:sz w:val="16"/>
                          <w:szCs w:val="16"/>
                          <w14:ligatures w14:val="none"/>
                        </w:rPr>
                        <w:t>where she is on a full scholarship.</w:t>
                      </w:r>
                    </w:p>
                    <w:p w14:paraId="77ADA8FD" w14:textId="77777777" w:rsidR="00863191" w:rsidRPr="00BC162E" w:rsidRDefault="00863191" w:rsidP="00BC162E">
                      <w:pPr>
                        <w:shd w:val="clear" w:color="auto" w:fill="FFFFFF"/>
                        <w:spacing w:line="259" w:lineRule="auto"/>
                        <w:jc w:val="both"/>
                        <w:textAlignment w:val="baseline"/>
                        <w:rPr>
                          <w:rFonts w:eastAsia="Times New Roman" w:cs="Times New Roman"/>
                          <w:kern w:val="0"/>
                          <w:sz w:val="18"/>
                          <w:szCs w:val="18"/>
                          <w14:ligatures w14:val="none"/>
                        </w:rPr>
                      </w:pPr>
                    </w:p>
                    <w:p w14:paraId="1FD672CB" w14:textId="77777777" w:rsidR="00EF4385" w:rsidRDefault="00EF4385"/>
                  </w:txbxContent>
                </v:textbox>
              </v:shape>
            </w:pict>
          </mc:Fallback>
        </mc:AlternateContent>
      </w:r>
      <w:r w:rsidR="00A9006F">
        <w:rPr>
          <w:noProof/>
        </w:rPr>
        <mc:AlternateContent>
          <mc:Choice Requires="wps">
            <w:drawing>
              <wp:anchor distT="0" distB="0" distL="114300" distR="114300" simplePos="0" relativeHeight="251750400" behindDoc="0" locked="0" layoutInCell="1" allowOverlap="1" wp14:anchorId="0FA8F6C4" wp14:editId="55AEF209">
                <wp:simplePos x="0" y="0"/>
                <wp:positionH relativeFrom="column">
                  <wp:posOffset>236220</wp:posOffset>
                </wp:positionH>
                <wp:positionV relativeFrom="paragraph">
                  <wp:posOffset>775970</wp:posOffset>
                </wp:positionV>
                <wp:extent cx="1689100" cy="2044700"/>
                <wp:effectExtent l="0" t="0" r="6350" b="0"/>
                <wp:wrapNone/>
                <wp:docPr id="1358627993" name="Text Box 57"/>
                <wp:cNvGraphicFramePr/>
                <a:graphic xmlns:a="http://schemas.openxmlformats.org/drawingml/2006/main">
                  <a:graphicData uri="http://schemas.microsoft.com/office/word/2010/wordprocessingShape">
                    <wps:wsp>
                      <wps:cNvSpPr txBox="1"/>
                      <wps:spPr>
                        <a:xfrm>
                          <a:off x="0" y="0"/>
                          <a:ext cx="1689100" cy="2044700"/>
                        </a:xfrm>
                        <a:prstGeom prst="rect">
                          <a:avLst/>
                        </a:prstGeom>
                        <a:solidFill>
                          <a:schemeClr val="lt1"/>
                        </a:solidFill>
                        <a:ln w="6350">
                          <a:noFill/>
                        </a:ln>
                      </wps:spPr>
                      <wps:txbx>
                        <w:txbxContent>
                          <w:p w14:paraId="52424096" w14:textId="00096344" w:rsidR="00450EC1" w:rsidRDefault="006E18F7" w:rsidP="00450EC1">
                            <w:pPr>
                              <w:pStyle w:val="NormalWeb"/>
                            </w:pPr>
                            <w:r>
                              <w:rPr>
                                <w:noProof/>
                              </w:rPr>
                              <w:drawing>
                                <wp:inline distT="0" distB="0" distL="0" distR="0" wp14:anchorId="0331CFCB" wp14:editId="78177A22">
                                  <wp:extent cx="1534940" cy="1917700"/>
                                  <wp:effectExtent l="0" t="0" r="8255" b="6350"/>
                                  <wp:docPr id="427826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26821" name=""/>
                                          <pic:cNvPicPr/>
                                        </pic:nvPicPr>
                                        <pic:blipFill>
                                          <a:blip r:embed="rId16"/>
                                          <a:stretch>
                                            <a:fillRect/>
                                          </a:stretch>
                                        </pic:blipFill>
                                        <pic:spPr>
                                          <a:xfrm>
                                            <a:off x="0" y="0"/>
                                            <a:ext cx="1535589" cy="1918511"/>
                                          </a:xfrm>
                                          <a:prstGeom prst="rect">
                                            <a:avLst/>
                                          </a:prstGeom>
                                        </pic:spPr>
                                      </pic:pic>
                                    </a:graphicData>
                                  </a:graphic>
                                </wp:inline>
                              </w:drawing>
                            </w:r>
                          </w:p>
                          <w:p w14:paraId="6C3428CC" w14:textId="36AB94D0" w:rsidR="00EF4385" w:rsidRDefault="00EF43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8F6C4" id="Text Box 57" o:spid="_x0000_s1058" type="#_x0000_t202" style="position:absolute;margin-left:18.6pt;margin-top:61.1pt;width:133pt;height:16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" fillcolor="white [3201]" stroked="f" strokeweight=".5pt">
                <v:textbox>
                  <w:txbxContent>
                    <w:p w14:paraId="52424096" w14:textId="00096344" w:rsidR="00450EC1" w:rsidRDefault="006E18F7" w:rsidP="00450EC1">
                      <w:pPr>
                        <w:pStyle w:val="NormalWeb"/>
                      </w:pPr>
                      <w:r>
                        <w:rPr>
                          <w:noProof/>
                        </w:rPr>
                        <w:drawing>
                          <wp:inline distT="0" distB="0" distL="0" distR="0" wp14:anchorId="0331CFCB" wp14:editId="78177A22">
                            <wp:extent cx="1534940" cy="1917700"/>
                            <wp:effectExtent l="0" t="0" r="8255" b="6350"/>
                            <wp:docPr id="427826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26821" name=""/>
                                    <pic:cNvPicPr/>
                                  </pic:nvPicPr>
                                  <pic:blipFill>
                                    <a:blip r:embed="rId16"/>
                                    <a:stretch>
                                      <a:fillRect/>
                                    </a:stretch>
                                  </pic:blipFill>
                                  <pic:spPr>
                                    <a:xfrm>
                                      <a:off x="0" y="0"/>
                                      <a:ext cx="1535589" cy="1918511"/>
                                    </a:xfrm>
                                    <a:prstGeom prst="rect">
                                      <a:avLst/>
                                    </a:prstGeom>
                                  </pic:spPr>
                                </pic:pic>
                              </a:graphicData>
                            </a:graphic>
                          </wp:inline>
                        </w:drawing>
                      </w:r>
                    </w:p>
                    <w:p w14:paraId="6C3428CC" w14:textId="36AB94D0" w:rsidR="00EF4385" w:rsidRDefault="00EF4385"/>
                  </w:txbxContent>
                </v:textbox>
              </v:shape>
            </w:pict>
          </mc:Fallback>
        </mc:AlternateContent>
      </w:r>
      <w:r w:rsidR="00A9006F">
        <w:rPr>
          <w:noProof/>
        </w:rPr>
        <mc:AlternateContent>
          <mc:Choice Requires="wps">
            <w:drawing>
              <wp:anchor distT="0" distB="0" distL="114300" distR="114300" simplePos="0" relativeHeight="251752448" behindDoc="0" locked="0" layoutInCell="1" allowOverlap="1" wp14:anchorId="2ADE55E4" wp14:editId="3954A987">
                <wp:simplePos x="0" y="0"/>
                <wp:positionH relativeFrom="column">
                  <wp:posOffset>229870</wp:posOffset>
                </wp:positionH>
                <wp:positionV relativeFrom="paragraph">
                  <wp:posOffset>2934970</wp:posOffset>
                </wp:positionV>
                <wp:extent cx="1695450" cy="1917700"/>
                <wp:effectExtent l="0" t="0" r="0" b="6350"/>
                <wp:wrapNone/>
                <wp:docPr id="1803625540" name="Text Box 55"/>
                <wp:cNvGraphicFramePr/>
                <a:graphic xmlns:a="http://schemas.openxmlformats.org/drawingml/2006/main">
                  <a:graphicData uri="http://schemas.microsoft.com/office/word/2010/wordprocessingShape">
                    <wps:wsp>
                      <wps:cNvSpPr txBox="1"/>
                      <wps:spPr>
                        <a:xfrm>
                          <a:off x="0" y="0"/>
                          <a:ext cx="1695450" cy="1917700"/>
                        </a:xfrm>
                        <a:prstGeom prst="rect">
                          <a:avLst/>
                        </a:prstGeom>
                        <a:solidFill>
                          <a:schemeClr val="lt1"/>
                        </a:solidFill>
                        <a:ln w="6350">
                          <a:noFill/>
                        </a:ln>
                      </wps:spPr>
                      <wps:txbx>
                        <w:txbxContent>
                          <w:p w14:paraId="2BEE5C46" w14:textId="731A39CC" w:rsidR="001E2818" w:rsidRDefault="001C69CA">
                            <w:r w:rsidRPr="00EE581E">
                              <w:rPr>
                                <w:noProof/>
                              </w:rPr>
                              <w:drawing>
                                <wp:inline distT="0" distB="0" distL="0" distR="0" wp14:anchorId="50282FA2" wp14:editId="30B842AD">
                                  <wp:extent cx="1504950" cy="1879929"/>
                                  <wp:effectExtent l="0" t="0" r="0" b="6350"/>
                                  <wp:docPr id="1098486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86137" name=""/>
                                          <pic:cNvPicPr/>
                                        </pic:nvPicPr>
                                        <pic:blipFill>
                                          <a:blip r:embed="rId17"/>
                                          <a:stretch>
                                            <a:fillRect/>
                                          </a:stretch>
                                        </pic:blipFill>
                                        <pic:spPr>
                                          <a:xfrm>
                                            <a:off x="0" y="0"/>
                                            <a:ext cx="1514044" cy="18912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DE55E4" id="_x0000_s1059" type="#_x0000_t202" style="position:absolute;margin-left:18.1pt;margin-top:231.1pt;width:133.5pt;height:151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" fillcolor="white [3201]" stroked="f" strokeweight=".5pt">
                <v:textbox>
                  <w:txbxContent>
                    <w:p w14:paraId="2BEE5C46" w14:textId="731A39CC" w:rsidR="001E2818" w:rsidRDefault="001C69CA">
                      <w:r w:rsidRPr="00EE581E">
                        <w:rPr>
                          <w:noProof/>
                        </w:rPr>
                        <w:drawing>
                          <wp:inline distT="0" distB="0" distL="0" distR="0" wp14:anchorId="50282FA2" wp14:editId="30B842AD">
                            <wp:extent cx="1504950" cy="1879929"/>
                            <wp:effectExtent l="0" t="0" r="0" b="6350"/>
                            <wp:docPr id="1098486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86137" name=""/>
                                    <pic:cNvPicPr/>
                                  </pic:nvPicPr>
                                  <pic:blipFill>
                                    <a:blip r:embed="rId17"/>
                                    <a:stretch>
                                      <a:fillRect/>
                                    </a:stretch>
                                  </pic:blipFill>
                                  <pic:spPr>
                                    <a:xfrm>
                                      <a:off x="0" y="0"/>
                                      <a:ext cx="1514044" cy="1891289"/>
                                    </a:xfrm>
                                    <a:prstGeom prst="rect">
                                      <a:avLst/>
                                    </a:prstGeom>
                                  </pic:spPr>
                                </pic:pic>
                              </a:graphicData>
                            </a:graphic>
                          </wp:inline>
                        </w:drawing>
                      </w:r>
                    </w:p>
                  </w:txbxContent>
                </v:textbox>
              </v:shape>
            </w:pict>
          </mc:Fallback>
        </mc:AlternateContent>
      </w:r>
      <w:r w:rsidR="00A9006F">
        <w:rPr>
          <w:noProof/>
        </w:rPr>
        <mc:AlternateContent>
          <mc:Choice Requires="wps">
            <w:drawing>
              <wp:anchor distT="0" distB="0" distL="114300" distR="114300" simplePos="0" relativeHeight="251754496" behindDoc="0" locked="0" layoutInCell="1" allowOverlap="1" wp14:anchorId="5F1A10F1" wp14:editId="54D3CE4A">
                <wp:simplePos x="0" y="0"/>
                <wp:positionH relativeFrom="column">
                  <wp:posOffset>229870</wp:posOffset>
                </wp:positionH>
                <wp:positionV relativeFrom="paragraph">
                  <wp:posOffset>5093335</wp:posOffset>
                </wp:positionV>
                <wp:extent cx="1714500" cy="2026285"/>
                <wp:effectExtent l="0" t="0" r="0" b="0"/>
                <wp:wrapNone/>
                <wp:docPr id="899179128" name="Text Box 58"/>
                <wp:cNvGraphicFramePr/>
                <a:graphic xmlns:a="http://schemas.openxmlformats.org/drawingml/2006/main">
                  <a:graphicData uri="http://schemas.microsoft.com/office/word/2010/wordprocessingShape">
                    <wps:wsp>
                      <wps:cNvSpPr txBox="1"/>
                      <wps:spPr>
                        <a:xfrm>
                          <a:off x="0" y="0"/>
                          <a:ext cx="1714500" cy="2026285"/>
                        </a:xfrm>
                        <a:prstGeom prst="rect">
                          <a:avLst/>
                        </a:prstGeom>
                        <a:solidFill>
                          <a:schemeClr val="lt1"/>
                        </a:solidFill>
                        <a:ln w="6350">
                          <a:noFill/>
                        </a:ln>
                      </wps:spPr>
                      <wps:txbx>
                        <w:txbxContent>
                          <w:p w14:paraId="456AD148" w14:textId="408E3C56" w:rsidR="005A3692" w:rsidRDefault="001D3793">
                            <w:r>
                              <w:rPr>
                                <w:noProof/>
                              </w:rPr>
                              <w:drawing>
                                <wp:inline distT="0" distB="0" distL="0" distR="0" wp14:anchorId="2BAD98E5" wp14:editId="7A49F675">
                                  <wp:extent cx="1517650" cy="1975902"/>
                                  <wp:effectExtent l="0" t="0" r="6350" b="5715"/>
                                  <wp:docPr id="1821534333" name="Picture 1"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63561" name="Picture 1" descr="A close-up of a person's face&#10;&#10;Description automatically generated"/>
                                          <pic:cNvPicPr/>
                                        </pic:nvPicPr>
                                        <pic:blipFill>
                                          <a:blip r:embed="rId18"/>
                                          <a:stretch>
                                            <a:fillRect/>
                                          </a:stretch>
                                        </pic:blipFill>
                                        <pic:spPr>
                                          <a:xfrm>
                                            <a:off x="0" y="0"/>
                                            <a:ext cx="1608419" cy="20940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1A10F1" id="_x0000_s1060" type="#_x0000_t202" style="position:absolute;margin-left:18.1pt;margin-top:401.05pt;width:135pt;height:159.5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" fillcolor="white [3201]" stroked="f" strokeweight=".5pt">
                <v:textbox>
                  <w:txbxContent>
                    <w:p w14:paraId="456AD148" w14:textId="408E3C56" w:rsidR="005A3692" w:rsidRDefault="001D3793">
                      <w:r>
                        <w:rPr>
                          <w:noProof/>
                        </w:rPr>
                        <w:drawing>
                          <wp:inline distT="0" distB="0" distL="0" distR="0" wp14:anchorId="2BAD98E5" wp14:editId="7A49F675">
                            <wp:extent cx="1517650" cy="1975902"/>
                            <wp:effectExtent l="0" t="0" r="6350" b="5715"/>
                            <wp:docPr id="1821534333" name="Picture 1"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63561" name="Picture 1" descr="A close-up of a person's face&#10;&#10;Description automatically generated"/>
                                    <pic:cNvPicPr/>
                                  </pic:nvPicPr>
                                  <pic:blipFill>
                                    <a:blip r:embed="rId18"/>
                                    <a:stretch>
                                      <a:fillRect/>
                                    </a:stretch>
                                  </pic:blipFill>
                                  <pic:spPr>
                                    <a:xfrm>
                                      <a:off x="0" y="0"/>
                                      <a:ext cx="1608419" cy="2094078"/>
                                    </a:xfrm>
                                    <a:prstGeom prst="rect">
                                      <a:avLst/>
                                    </a:prstGeom>
                                  </pic:spPr>
                                </pic:pic>
                              </a:graphicData>
                            </a:graphic>
                          </wp:inline>
                        </w:drawing>
                      </w:r>
                    </w:p>
                  </w:txbxContent>
                </v:textbox>
              </v:shape>
            </w:pict>
          </mc:Fallback>
        </mc:AlternateContent>
      </w:r>
      <w:r w:rsidR="00A9006F">
        <w:rPr>
          <w:noProof/>
        </w:rPr>
        <mc:AlternateContent>
          <mc:Choice Requires="wps">
            <w:drawing>
              <wp:anchor distT="0" distB="0" distL="114300" distR="114300" simplePos="0" relativeHeight="251756544" behindDoc="0" locked="0" layoutInCell="1" allowOverlap="1" wp14:anchorId="5435E342" wp14:editId="186B0BFD">
                <wp:simplePos x="0" y="0"/>
                <wp:positionH relativeFrom="column">
                  <wp:posOffset>229870</wp:posOffset>
                </wp:positionH>
                <wp:positionV relativeFrom="paragraph">
                  <wp:posOffset>7405370</wp:posOffset>
                </wp:positionV>
                <wp:extent cx="1689100" cy="2089150"/>
                <wp:effectExtent l="0" t="0" r="6350" b="6350"/>
                <wp:wrapNone/>
                <wp:docPr id="1322064559" name="Text Box 60"/>
                <wp:cNvGraphicFramePr/>
                <a:graphic xmlns:a="http://schemas.openxmlformats.org/drawingml/2006/main">
                  <a:graphicData uri="http://schemas.microsoft.com/office/word/2010/wordprocessingShape">
                    <wps:wsp>
                      <wps:cNvSpPr txBox="1"/>
                      <wps:spPr>
                        <a:xfrm>
                          <a:off x="0" y="0"/>
                          <a:ext cx="1689100" cy="2089150"/>
                        </a:xfrm>
                        <a:prstGeom prst="rect">
                          <a:avLst/>
                        </a:prstGeom>
                        <a:solidFill>
                          <a:schemeClr val="lt1"/>
                        </a:solidFill>
                        <a:ln w="6350">
                          <a:noFill/>
                        </a:ln>
                      </wps:spPr>
                      <wps:txbx>
                        <w:txbxContent>
                          <w:p w14:paraId="65ABF4CC" w14:textId="00FA7E9C" w:rsidR="00911A5A" w:rsidRDefault="00591A15">
                            <w:r>
                              <w:rPr>
                                <w:noProof/>
                              </w:rPr>
                              <w:drawing>
                                <wp:inline distT="0" distB="0" distL="0" distR="0" wp14:anchorId="24D7DB80" wp14:editId="407DA6F9">
                                  <wp:extent cx="1499870" cy="1955165"/>
                                  <wp:effectExtent l="0" t="0" r="5080" b="6985"/>
                                  <wp:docPr id="1861804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04207" name=""/>
                                          <pic:cNvPicPr/>
                                        </pic:nvPicPr>
                                        <pic:blipFill>
                                          <a:blip r:embed="rId19"/>
                                          <a:stretch>
                                            <a:fillRect/>
                                          </a:stretch>
                                        </pic:blipFill>
                                        <pic:spPr>
                                          <a:xfrm>
                                            <a:off x="0" y="0"/>
                                            <a:ext cx="1499870" cy="19551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35E342" id="Text Box 60" o:spid="_x0000_s1061" type="#_x0000_t202" style="position:absolute;margin-left:18.1pt;margin-top:583.1pt;width:133pt;height:164.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" fillcolor="white [3201]" stroked="f" strokeweight=".5pt">
                <v:textbox>
                  <w:txbxContent>
                    <w:p w14:paraId="65ABF4CC" w14:textId="00FA7E9C" w:rsidR="00911A5A" w:rsidRDefault="00591A15">
                      <w:r>
                        <w:rPr>
                          <w:noProof/>
                        </w:rPr>
                        <w:drawing>
                          <wp:inline distT="0" distB="0" distL="0" distR="0" wp14:anchorId="24D7DB80" wp14:editId="407DA6F9">
                            <wp:extent cx="1499870" cy="1955165"/>
                            <wp:effectExtent l="0" t="0" r="5080" b="6985"/>
                            <wp:docPr id="1861804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04207" name=""/>
                                    <pic:cNvPicPr/>
                                  </pic:nvPicPr>
                                  <pic:blipFill>
                                    <a:blip r:embed="rId19"/>
                                    <a:stretch>
                                      <a:fillRect/>
                                    </a:stretch>
                                  </pic:blipFill>
                                  <pic:spPr>
                                    <a:xfrm>
                                      <a:off x="0" y="0"/>
                                      <a:ext cx="1499870" cy="1955165"/>
                                    </a:xfrm>
                                    <a:prstGeom prst="rect">
                                      <a:avLst/>
                                    </a:prstGeom>
                                  </pic:spPr>
                                </pic:pic>
                              </a:graphicData>
                            </a:graphic>
                          </wp:inline>
                        </w:drawing>
                      </w:r>
                    </w:p>
                  </w:txbxContent>
                </v:textbox>
              </v:shape>
            </w:pict>
          </mc:Fallback>
        </mc:AlternateContent>
      </w:r>
      <w:r w:rsidR="005D5E70">
        <w:rPr>
          <w:noProof/>
        </w:rPr>
        <mc:AlternateContent>
          <mc:Choice Requires="wps">
            <w:drawing>
              <wp:anchor distT="45720" distB="45720" distL="114300" distR="114300" simplePos="0" relativeHeight="251684864" behindDoc="0" locked="0" layoutInCell="1" allowOverlap="1" wp14:anchorId="1E574846" wp14:editId="3D4E8947">
                <wp:simplePos x="0" y="0"/>
                <wp:positionH relativeFrom="column">
                  <wp:posOffset>267970</wp:posOffset>
                </wp:positionH>
                <wp:positionV relativeFrom="paragraph">
                  <wp:posOffset>207010</wp:posOffset>
                </wp:positionV>
                <wp:extent cx="6888480" cy="9229090"/>
                <wp:effectExtent l="0" t="0" r="7620" b="0"/>
                <wp:wrapSquare wrapText="bothSides"/>
                <wp:docPr id="1378743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480" cy="9229090"/>
                        </a:xfrm>
                        <a:prstGeom prst="rect">
                          <a:avLst/>
                        </a:prstGeom>
                        <a:solidFill>
                          <a:srgbClr val="FFFFFF"/>
                        </a:solidFill>
                        <a:ln w="9525">
                          <a:noFill/>
                          <a:miter lim="800000"/>
                          <a:headEnd/>
                          <a:tailEnd/>
                        </a:ln>
                      </wps:spPr>
                      <wps:txbx>
                        <w:txbxContent>
                          <w:p w14:paraId="5FA346D1" w14:textId="40EE696C" w:rsidR="00C96416" w:rsidRPr="004D0EF1" w:rsidRDefault="00C96416" w:rsidP="00C96416">
                            <w:pPr>
                              <w:keepNext/>
                              <w:keepLines/>
                              <w:spacing w:after="0"/>
                              <w:outlineLvl w:val="1"/>
                              <w:rPr>
                                <w:rFonts w:ascii="Arial" w:eastAsia="Arial" w:hAnsi="Arial" w:cs="Arial"/>
                                <w:b/>
                                <w:color w:val="7030A0"/>
                                <w:kern w:val="0"/>
                                <w:sz w:val="36"/>
                                <w14:ligatures w14:val="none"/>
                              </w:rPr>
                            </w:pPr>
                            <w:r w:rsidRPr="004D0EF1">
                              <w:rPr>
                                <w:rFonts w:ascii="Arial" w:eastAsia="Arial" w:hAnsi="Arial" w:cs="Arial"/>
                                <w:b/>
                                <w:color w:val="7030A0"/>
                                <w:kern w:val="0"/>
                                <w:sz w:val="36"/>
                                <w14:ligatures w14:val="none"/>
                              </w:rPr>
                              <w:t>2025 COMPETITION AWARD WINNERS</w:t>
                            </w:r>
                          </w:p>
                          <w:p w14:paraId="778E8682" w14:textId="77777777" w:rsidR="00DB0594" w:rsidRPr="00343422" w:rsidRDefault="00DB0594" w:rsidP="00C96416">
                            <w:pPr>
                              <w:keepNext/>
                              <w:keepLines/>
                              <w:spacing w:after="0"/>
                              <w:outlineLvl w:val="1"/>
                              <w:rPr>
                                <w:rFonts w:ascii="Arial" w:eastAsia="Arial" w:hAnsi="Arial" w:cs="Arial"/>
                                <w:b/>
                                <w:color w:val="800080"/>
                                <w:kern w:val="0"/>
                                <w:sz w:val="36"/>
                                <w14:ligatures w14:val="none"/>
                              </w:rPr>
                            </w:pPr>
                          </w:p>
                          <w:p w14:paraId="0F77106E" w14:textId="14C9D287" w:rsidR="005D5E70" w:rsidRDefault="005D5E70"/>
                          <w:p w14:paraId="18758EB9" w14:textId="77777777" w:rsidR="00EF4385" w:rsidRDefault="00EF4385"/>
                          <w:p w14:paraId="3826ACD3" w14:textId="77777777" w:rsidR="00EF4385" w:rsidRDefault="00EF4385"/>
                          <w:p w14:paraId="32DE53FB" w14:textId="77777777" w:rsidR="00EF4385" w:rsidRDefault="00EF4385"/>
                          <w:p w14:paraId="78AFB732" w14:textId="77777777" w:rsidR="00EF4385" w:rsidRDefault="00EF4385"/>
                          <w:p w14:paraId="51964DFE" w14:textId="77777777" w:rsidR="00D6775D" w:rsidRDefault="00D6775D"/>
                          <w:p w14:paraId="04EB186B" w14:textId="77777777" w:rsidR="00D6775D" w:rsidRDefault="00D6775D"/>
                          <w:p w14:paraId="0BEEA0F5" w14:textId="77777777" w:rsidR="00D6775D" w:rsidRDefault="00D6775D"/>
                          <w:p w14:paraId="274F814B" w14:textId="77777777" w:rsidR="001E2818" w:rsidRDefault="001E2818"/>
                          <w:p w14:paraId="534B9407" w14:textId="77777777" w:rsidR="001E2818" w:rsidRDefault="001E2818"/>
                          <w:p w14:paraId="1F4BB33D" w14:textId="77777777" w:rsidR="001E2818" w:rsidRDefault="001E2818"/>
                          <w:p w14:paraId="366BF8A8" w14:textId="77777777" w:rsidR="001E2818" w:rsidRDefault="001E2818"/>
                          <w:p w14:paraId="17301222" w14:textId="5C6AF26A" w:rsidR="001E2818" w:rsidRDefault="001E2818"/>
                          <w:p w14:paraId="362C27E9" w14:textId="77777777" w:rsidR="001E2818" w:rsidRDefault="001E2818"/>
                          <w:p w14:paraId="3E89487E" w14:textId="77777777" w:rsidR="00D6775D" w:rsidRDefault="00D6775D"/>
                          <w:p w14:paraId="6CF07690" w14:textId="47CFB446" w:rsidR="007E7255" w:rsidRDefault="007E7255"/>
                          <w:p w14:paraId="5F5CE725" w14:textId="4ACE7260" w:rsidR="002E2BB4" w:rsidRDefault="002E2B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74846" id="_x0000_s1062" type="#_x0000_t202" style="position:absolute;margin-left:21.1pt;margin-top:16.3pt;width:542.4pt;height:726.7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" stroked="f">
                <v:textbox>
                  <w:txbxContent>
                    <w:p w14:paraId="5FA346D1" w14:textId="40EE696C" w:rsidR="00C96416" w:rsidRPr="004D0EF1" w:rsidRDefault="00C96416" w:rsidP="00C96416">
                      <w:pPr>
                        <w:keepNext/>
                        <w:keepLines/>
                        <w:spacing w:after="0"/>
                        <w:outlineLvl w:val="1"/>
                        <w:rPr>
                          <w:rFonts w:ascii="Arial" w:eastAsia="Arial" w:hAnsi="Arial" w:cs="Arial"/>
                          <w:b/>
                          <w:color w:val="7030A0"/>
                          <w:kern w:val="0"/>
                          <w:sz w:val="36"/>
                          <w14:ligatures w14:val="none"/>
                        </w:rPr>
                      </w:pPr>
                      <w:r w:rsidRPr="004D0EF1">
                        <w:rPr>
                          <w:rFonts w:ascii="Arial" w:eastAsia="Arial" w:hAnsi="Arial" w:cs="Arial"/>
                          <w:b/>
                          <w:color w:val="7030A0"/>
                          <w:kern w:val="0"/>
                          <w:sz w:val="36"/>
                          <w14:ligatures w14:val="none"/>
                        </w:rPr>
                        <w:t>2025 COMPETITION AWARD WINNERS</w:t>
                      </w:r>
                    </w:p>
                    <w:p w14:paraId="778E8682" w14:textId="77777777" w:rsidR="00DB0594" w:rsidRPr="00343422" w:rsidRDefault="00DB0594" w:rsidP="00C96416">
                      <w:pPr>
                        <w:keepNext/>
                        <w:keepLines/>
                        <w:spacing w:after="0"/>
                        <w:outlineLvl w:val="1"/>
                        <w:rPr>
                          <w:rFonts w:ascii="Arial" w:eastAsia="Arial" w:hAnsi="Arial" w:cs="Arial"/>
                          <w:b/>
                          <w:color w:val="800080"/>
                          <w:kern w:val="0"/>
                          <w:sz w:val="36"/>
                          <w14:ligatures w14:val="none"/>
                        </w:rPr>
                      </w:pPr>
                    </w:p>
                    <w:p w14:paraId="0F77106E" w14:textId="14C9D287" w:rsidR="005D5E70" w:rsidRDefault="005D5E70"/>
                    <w:p w14:paraId="18758EB9" w14:textId="77777777" w:rsidR="00EF4385" w:rsidRDefault="00EF4385"/>
                    <w:p w14:paraId="3826ACD3" w14:textId="77777777" w:rsidR="00EF4385" w:rsidRDefault="00EF4385"/>
                    <w:p w14:paraId="32DE53FB" w14:textId="77777777" w:rsidR="00EF4385" w:rsidRDefault="00EF4385"/>
                    <w:p w14:paraId="78AFB732" w14:textId="77777777" w:rsidR="00EF4385" w:rsidRDefault="00EF4385"/>
                    <w:p w14:paraId="51964DFE" w14:textId="77777777" w:rsidR="00D6775D" w:rsidRDefault="00D6775D"/>
                    <w:p w14:paraId="04EB186B" w14:textId="77777777" w:rsidR="00D6775D" w:rsidRDefault="00D6775D"/>
                    <w:p w14:paraId="0BEEA0F5" w14:textId="77777777" w:rsidR="00D6775D" w:rsidRDefault="00D6775D"/>
                    <w:p w14:paraId="274F814B" w14:textId="77777777" w:rsidR="001E2818" w:rsidRDefault="001E2818"/>
                    <w:p w14:paraId="534B9407" w14:textId="77777777" w:rsidR="001E2818" w:rsidRDefault="001E2818"/>
                    <w:p w14:paraId="1F4BB33D" w14:textId="77777777" w:rsidR="001E2818" w:rsidRDefault="001E2818"/>
                    <w:p w14:paraId="366BF8A8" w14:textId="77777777" w:rsidR="001E2818" w:rsidRDefault="001E2818"/>
                    <w:p w14:paraId="17301222" w14:textId="5C6AF26A" w:rsidR="001E2818" w:rsidRDefault="001E2818"/>
                    <w:p w14:paraId="362C27E9" w14:textId="77777777" w:rsidR="001E2818" w:rsidRDefault="001E2818"/>
                    <w:p w14:paraId="3E89487E" w14:textId="77777777" w:rsidR="00D6775D" w:rsidRDefault="00D6775D"/>
                    <w:p w14:paraId="6CF07690" w14:textId="47CFB446" w:rsidR="007E7255" w:rsidRDefault="007E7255"/>
                    <w:p w14:paraId="5F5CE725" w14:textId="4ACE7260" w:rsidR="002E2BB4" w:rsidRDefault="002E2BB4"/>
                  </w:txbxContent>
                </v:textbox>
                <w10:wrap type="square"/>
              </v:shape>
            </w:pict>
          </mc:Fallback>
        </mc:AlternateContent>
      </w:r>
    </w:p>
    <w:p w14:paraId="6F457368" w14:textId="6161FC89" w:rsidR="006E36C7" w:rsidRPr="006E36C7" w:rsidRDefault="005E28EC" w:rsidP="00C845D5">
      <w:pPr>
        <w:rPr>
          <w:rFonts w:eastAsia="Calibri" w:cs="Calibri"/>
          <w:color w:val="000000"/>
        </w:rPr>
      </w:pPr>
      <w:r>
        <w:rPr>
          <w:noProof/>
        </w:rPr>
        <w:lastRenderedPageBreak/>
        <mc:AlternateContent>
          <mc:Choice Requires="wps">
            <w:drawing>
              <wp:anchor distT="0" distB="0" distL="114300" distR="114300" simplePos="0" relativeHeight="251766784" behindDoc="0" locked="0" layoutInCell="1" allowOverlap="1" wp14:anchorId="27061D71" wp14:editId="78BC992B">
                <wp:simplePos x="0" y="0"/>
                <wp:positionH relativeFrom="column">
                  <wp:posOffset>1576070</wp:posOffset>
                </wp:positionH>
                <wp:positionV relativeFrom="paragraph">
                  <wp:posOffset>7722870</wp:posOffset>
                </wp:positionV>
                <wp:extent cx="1206500" cy="1371600"/>
                <wp:effectExtent l="0" t="0" r="0" b="0"/>
                <wp:wrapNone/>
                <wp:docPr id="1355681619" name="Text Box 70"/>
                <wp:cNvGraphicFramePr/>
                <a:graphic xmlns:a="http://schemas.openxmlformats.org/drawingml/2006/main">
                  <a:graphicData uri="http://schemas.microsoft.com/office/word/2010/wordprocessingShape">
                    <wps:wsp>
                      <wps:cNvSpPr txBox="1"/>
                      <wps:spPr>
                        <a:xfrm>
                          <a:off x="0" y="0"/>
                          <a:ext cx="1206500" cy="1371600"/>
                        </a:xfrm>
                        <a:prstGeom prst="rect">
                          <a:avLst/>
                        </a:prstGeom>
                        <a:solidFill>
                          <a:schemeClr val="lt1"/>
                        </a:solidFill>
                        <a:ln w="6350">
                          <a:noFill/>
                        </a:ln>
                      </wps:spPr>
                      <wps:txbx>
                        <w:txbxContent>
                          <w:p w14:paraId="4D785F04" w14:textId="703FBA7C" w:rsidR="00FD56A8" w:rsidRDefault="000F34D9">
                            <w:r>
                              <w:rPr>
                                <w:noProof/>
                              </w:rPr>
                              <w:drawing>
                                <wp:inline distT="0" distB="0" distL="0" distR="0" wp14:anchorId="57E21E08" wp14:editId="3AFED471">
                                  <wp:extent cx="1017270" cy="1511963"/>
                                  <wp:effectExtent l="0" t="0" r="0" b="0"/>
                                  <wp:docPr id="1945721996"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21996" name="Picture 1" descr="A person smiling at the camera&#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017270" cy="15119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061D71" id="Text Box 70" o:spid="_x0000_s1063" type="#_x0000_t202" style="position:absolute;margin-left:124.1pt;margin-top:608.1pt;width:95pt;height:108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" fillcolor="white [3201]" stroked="f" strokeweight=".5pt">
                <v:textbox>
                  <w:txbxContent>
                    <w:p w14:paraId="4D785F04" w14:textId="703FBA7C" w:rsidR="00FD56A8" w:rsidRDefault="000F34D9">
                      <w:r>
                        <w:rPr>
                          <w:noProof/>
                        </w:rPr>
                        <w:drawing>
                          <wp:inline distT="0" distB="0" distL="0" distR="0" wp14:anchorId="57E21E08" wp14:editId="3AFED471">
                            <wp:extent cx="1017270" cy="1511963"/>
                            <wp:effectExtent l="0" t="0" r="0" b="0"/>
                            <wp:docPr id="1945721996"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21996" name="Picture 1" descr="A person smiling at the camera&#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017270" cy="151196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1DA50C3C" wp14:editId="06D4B9A9">
                <wp:simplePos x="0" y="0"/>
                <wp:positionH relativeFrom="column">
                  <wp:posOffset>3106420</wp:posOffset>
                </wp:positionH>
                <wp:positionV relativeFrom="paragraph">
                  <wp:posOffset>7722870</wp:posOffset>
                </wp:positionV>
                <wp:extent cx="1181100" cy="1371600"/>
                <wp:effectExtent l="0" t="0" r="0" b="0"/>
                <wp:wrapNone/>
                <wp:docPr id="1702885689" name="Text Box 68"/>
                <wp:cNvGraphicFramePr/>
                <a:graphic xmlns:a="http://schemas.openxmlformats.org/drawingml/2006/main">
                  <a:graphicData uri="http://schemas.microsoft.com/office/word/2010/wordprocessingShape">
                    <wps:wsp>
                      <wps:cNvSpPr txBox="1"/>
                      <wps:spPr>
                        <a:xfrm>
                          <a:off x="0" y="0"/>
                          <a:ext cx="1181100" cy="1371600"/>
                        </a:xfrm>
                        <a:prstGeom prst="rect">
                          <a:avLst/>
                        </a:prstGeom>
                        <a:solidFill>
                          <a:schemeClr val="lt1"/>
                        </a:solidFill>
                        <a:ln w="6350">
                          <a:noFill/>
                        </a:ln>
                      </wps:spPr>
                      <wps:txbx>
                        <w:txbxContent>
                          <w:p w14:paraId="47F7D0B6" w14:textId="7F4E371A" w:rsidR="00FD56A8" w:rsidRDefault="008E4753">
                            <w:r w:rsidRPr="003C1287">
                              <w:rPr>
                                <w:noProof/>
                              </w:rPr>
                              <w:drawing>
                                <wp:inline distT="0" distB="0" distL="0" distR="0" wp14:anchorId="76A4C9DE" wp14:editId="276BBE8D">
                                  <wp:extent cx="991870" cy="1406652"/>
                                  <wp:effectExtent l="0" t="0" r="0" b="3175"/>
                                  <wp:docPr id="727583886"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52337" name="Picture 1" descr="A person smiling at camera&#10;&#10;Description automatically generated"/>
                                          <pic:cNvPicPr/>
                                        </pic:nvPicPr>
                                        <pic:blipFill>
                                          <a:blip r:embed="rId21"/>
                                          <a:stretch>
                                            <a:fillRect/>
                                          </a:stretch>
                                        </pic:blipFill>
                                        <pic:spPr>
                                          <a:xfrm flipH="1">
                                            <a:off x="0" y="0"/>
                                            <a:ext cx="991870" cy="14066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A50C3C" id="Text Box 68" o:spid="_x0000_s1064" type="#_x0000_t202" style="position:absolute;margin-left:244.6pt;margin-top:608.1pt;width:93pt;height:108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" fillcolor="white [3201]" stroked="f" strokeweight=".5pt">
                <v:textbox>
                  <w:txbxContent>
                    <w:p w14:paraId="47F7D0B6" w14:textId="7F4E371A" w:rsidR="00FD56A8" w:rsidRDefault="008E4753">
                      <w:r w:rsidRPr="003C1287">
                        <w:rPr>
                          <w:noProof/>
                        </w:rPr>
                        <w:drawing>
                          <wp:inline distT="0" distB="0" distL="0" distR="0" wp14:anchorId="76A4C9DE" wp14:editId="276BBE8D">
                            <wp:extent cx="991870" cy="1406652"/>
                            <wp:effectExtent l="0" t="0" r="0" b="3175"/>
                            <wp:docPr id="727583886"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52337" name="Picture 1" descr="A person smiling at camera&#10;&#10;Description automatically generated"/>
                                    <pic:cNvPicPr/>
                                  </pic:nvPicPr>
                                  <pic:blipFill>
                                    <a:blip r:embed="rId21"/>
                                    <a:stretch>
                                      <a:fillRect/>
                                    </a:stretch>
                                  </pic:blipFill>
                                  <pic:spPr>
                                    <a:xfrm flipH="1">
                                      <a:off x="0" y="0"/>
                                      <a:ext cx="991870" cy="1406652"/>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3CA41A7B" wp14:editId="583A5317">
                <wp:simplePos x="0" y="0"/>
                <wp:positionH relativeFrom="column">
                  <wp:posOffset>4655820</wp:posOffset>
                </wp:positionH>
                <wp:positionV relativeFrom="paragraph">
                  <wp:posOffset>7722870</wp:posOffset>
                </wp:positionV>
                <wp:extent cx="1143000" cy="1371600"/>
                <wp:effectExtent l="0" t="0" r="0" b="0"/>
                <wp:wrapNone/>
                <wp:docPr id="215899757" name="Text Box 69"/>
                <wp:cNvGraphicFramePr/>
                <a:graphic xmlns:a="http://schemas.openxmlformats.org/drawingml/2006/main">
                  <a:graphicData uri="http://schemas.microsoft.com/office/word/2010/wordprocessingShape">
                    <wps:wsp>
                      <wps:cNvSpPr txBox="1"/>
                      <wps:spPr>
                        <a:xfrm>
                          <a:off x="0" y="0"/>
                          <a:ext cx="1143000" cy="1371600"/>
                        </a:xfrm>
                        <a:prstGeom prst="rect">
                          <a:avLst/>
                        </a:prstGeom>
                        <a:solidFill>
                          <a:schemeClr val="lt1"/>
                        </a:solidFill>
                        <a:ln w="6350">
                          <a:noFill/>
                        </a:ln>
                      </wps:spPr>
                      <wps:txbx>
                        <w:txbxContent>
                          <w:p w14:paraId="695D8EBB" w14:textId="7C3E7BC8" w:rsidR="00FD56A8" w:rsidRDefault="002168D9">
                            <w:r>
                              <w:rPr>
                                <w:noProof/>
                              </w:rPr>
                              <w:drawing>
                                <wp:inline distT="0" distB="0" distL="0" distR="0" wp14:anchorId="041FA491" wp14:editId="531AD4B3">
                                  <wp:extent cx="977900" cy="1389283"/>
                                  <wp:effectExtent l="0" t="0" r="0" b="1905"/>
                                  <wp:docPr id="986998421" name="Picture 1" descr="A person in a suit and bow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98421" name="Picture 1" descr="A person in a suit and bow tie&#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979742" cy="1391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A41A7B" id="Text Box 69" o:spid="_x0000_s1065" type="#_x0000_t202" style="position:absolute;margin-left:366.6pt;margin-top:608.1pt;width:90pt;height:108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" fillcolor="white [3201]" stroked="f" strokeweight=".5pt">
                <v:textbox>
                  <w:txbxContent>
                    <w:p w14:paraId="695D8EBB" w14:textId="7C3E7BC8" w:rsidR="00FD56A8" w:rsidRDefault="002168D9">
                      <w:r>
                        <w:rPr>
                          <w:noProof/>
                        </w:rPr>
                        <w:drawing>
                          <wp:inline distT="0" distB="0" distL="0" distR="0" wp14:anchorId="041FA491" wp14:editId="531AD4B3">
                            <wp:extent cx="977900" cy="1389283"/>
                            <wp:effectExtent l="0" t="0" r="0" b="1905"/>
                            <wp:docPr id="986998421" name="Picture 1" descr="A person in a suit and bow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98421" name="Picture 1" descr="A person in a suit and bow tie&#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979742" cy="1391900"/>
                                    </a:xfrm>
                                    <a:prstGeom prst="rect">
                                      <a:avLst/>
                                    </a:prstGeom>
                                  </pic:spPr>
                                </pic:pic>
                              </a:graphicData>
                            </a:graphic>
                          </wp:inline>
                        </w:drawing>
                      </w:r>
                    </w:p>
                  </w:txbxContent>
                </v:textbox>
              </v:shape>
            </w:pict>
          </mc:Fallback>
        </mc:AlternateContent>
      </w:r>
      <w:r w:rsidR="003417D1">
        <w:rPr>
          <w:noProof/>
        </w:rPr>
        <mc:AlternateContent>
          <mc:Choice Requires="wps">
            <w:drawing>
              <wp:anchor distT="0" distB="0" distL="114300" distR="114300" simplePos="0" relativeHeight="251762688" behindDoc="0" locked="0" layoutInCell="1" allowOverlap="1" wp14:anchorId="691C5A65" wp14:editId="64F41327">
                <wp:simplePos x="0" y="0"/>
                <wp:positionH relativeFrom="column">
                  <wp:posOffset>255270</wp:posOffset>
                </wp:positionH>
                <wp:positionV relativeFrom="paragraph">
                  <wp:posOffset>4674870</wp:posOffset>
                </wp:positionV>
                <wp:extent cx="1866900" cy="2216150"/>
                <wp:effectExtent l="0" t="0" r="0" b="0"/>
                <wp:wrapNone/>
                <wp:docPr id="1305790661" name="Text Box 66"/>
                <wp:cNvGraphicFramePr/>
                <a:graphic xmlns:a="http://schemas.openxmlformats.org/drawingml/2006/main">
                  <a:graphicData uri="http://schemas.microsoft.com/office/word/2010/wordprocessingShape">
                    <wps:wsp>
                      <wps:cNvSpPr txBox="1"/>
                      <wps:spPr>
                        <a:xfrm>
                          <a:off x="0" y="0"/>
                          <a:ext cx="1866900" cy="2216150"/>
                        </a:xfrm>
                        <a:prstGeom prst="rect">
                          <a:avLst/>
                        </a:prstGeom>
                        <a:solidFill>
                          <a:schemeClr val="lt1"/>
                        </a:solidFill>
                        <a:ln w="6350">
                          <a:noFill/>
                        </a:ln>
                      </wps:spPr>
                      <wps:txbx>
                        <w:txbxContent>
                          <w:p w14:paraId="03C5A8B3" w14:textId="6D14800F" w:rsidR="008D5802" w:rsidRDefault="00D73CA7">
                            <w:r w:rsidRPr="00222C01">
                              <w:rPr>
                                <w:noProof/>
                              </w:rPr>
                              <w:drawing>
                                <wp:inline distT="0" distB="0" distL="0" distR="0" wp14:anchorId="4681AF8B" wp14:editId="78383724">
                                  <wp:extent cx="1638300" cy="2249895"/>
                                  <wp:effectExtent l="0" t="0" r="0" b="0"/>
                                  <wp:docPr id="1394163784" name="Picture 1" descr="A person with red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63784" name="Picture 1" descr="A person with red hair&#10;&#10;AI-generated content may be incorrect."/>
                                          <pic:cNvPicPr/>
                                        </pic:nvPicPr>
                                        <pic:blipFill>
                                          <a:blip r:embed="rId23"/>
                                          <a:stretch>
                                            <a:fillRect/>
                                          </a:stretch>
                                        </pic:blipFill>
                                        <pic:spPr>
                                          <a:xfrm>
                                            <a:off x="0" y="0"/>
                                            <a:ext cx="1649173" cy="22648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C5A65" id="Text Box 66" o:spid="_x0000_s1066" type="#_x0000_t202" style="position:absolute;margin-left:20.1pt;margin-top:368.1pt;width:147pt;height:17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" fillcolor="white [3201]" stroked="f" strokeweight=".5pt">
                <v:textbox>
                  <w:txbxContent>
                    <w:p w14:paraId="03C5A8B3" w14:textId="6D14800F" w:rsidR="008D5802" w:rsidRDefault="00D73CA7">
                      <w:r w:rsidRPr="00222C01">
                        <w:rPr>
                          <w:noProof/>
                        </w:rPr>
                        <w:drawing>
                          <wp:inline distT="0" distB="0" distL="0" distR="0" wp14:anchorId="4681AF8B" wp14:editId="78383724">
                            <wp:extent cx="1638300" cy="2249895"/>
                            <wp:effectExtent l="0" t="0" r="0" b="0"/>
                            <wp:docPr id="1394163784" name="Picture 1" descr="A person with red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63784" name="Picture 1" descr="A person with red hair&#10;&#10;AI-generated content may be incorrect."/>
                                    <pic:cNvPicPr/>
                                  </pic:nvPicPr>
                                  <pic:blipFill>
                                    <a:blip r:embed="rId23"/>
                                    <a:stretch>
                                      <a:fillRect/>
                                    </a:stretch>
                                  </pic:blipFill>
                                  <pic:spPr>
                                    <a:xfrm>
                                      <a:off x="0" y="0"/>
                                      <a:ext cx="1649173" cy="2264828"/>
                                    </a:xfrm>
                                    <a:prstGeom prst="rect">
                                      <a:avLst/>
                                    </a:prstGeom>
                                  </pic:spPr>
                                </pic:pic>
                              </a:graphicData>
                            </a:graphic>
                          </wp:inline>
                        </w:drawing>
                      </w:r>
                    </w:p>
                  </w:txbxContent>
                </v:textbox>
              </v:shape>
            </w:pict>
          </mc:Fallback>
        </mc:AlternateContent>
      </w:r>
      <w:r w:rsidR="003417D1">
        <w:rPr>
          <w:noProof/>
        </w:rPr>
        <mc:AlternateContent>
          <mc:Choice Requires="wps">
            <w:drawing>
              <wp:anchor distT="0" distB="0" distL="114300" distR="114300" simplePos="0" relativeHeight="251763712" behindDoc="0" locked="0" layoutInCell="1" allowOverlap="1" wp14:anchorId="18D0C21B" wp14:editId="5B15C614">
                <wp:simplePos x="0" y="0"/>
                <wp:positionH relativeFrom="column">
                  <wp:posOffset>2122170</wp:posOffset>
                </wp:positionH>
                <wp:positionV relativeFrom="paragraph">
                  <wp:posOffset>4674870</wp:posOffset>
                </wp:positionV>
                <wp:extent cx="4959350" cy="1885950"/>
                <wp:effectExtent l="0" t="0" r="0" b="0"/>
                <wp:wrapNone/>
                <wp:docPr id="1529285238" name="Text Box 67"/>
                <wp:cNvGraphicFramePr/>
                <a:graphic xmlns:a="http://schemas.openxmlformats.org/drawingml/2006/main">
                  <a:graphicData uri="http://schemas.microsoft.com/office/word/2010/wordprocessingShape">
                    <wps:wsp>
                      <wps:cNvSpPr txBox="1"/>
                      <wps:spPr>
                        <a:xfrm>
                          <a:off x="0" y="0"/>
                          <a:ext cx="4959350" cy="1885950"/>
                        </a:xfrm>
                        <a:prstGeom prst="rect">
                          <a:avLst/>
                        </a:prstGeom>
                        <a:solidFill>
                          <a:schemeClr val="lt1"/>
                        </a:solidFill>
                        <a:ln w="6350">
                          <a:noFill/>
                        </a:ln>
                      </wps:spPr>
                      <wps:txbx>
                        <w:txbxContent>
                          <w:p w14:paraId="519D4E13" w14:textId="77777777" w:rsidR="008D5802" w:rsidRPr="00610982" w:rsidRDefault="008D5802" w:rsidP="00610982">
                            <w:pPr>
                              <w:shd w:val="clear" w:color="auto" w:fill="FFFFFF"/>
                              <w:spacing w:after="0" w:line="240" w:lineRule="auto"/>
                              <w:textAlignment w:val="baseline"/>
                              <w:outlineLvl w:val="2"/>
                              <w:rPr>
                                <w:rFonts w:eastAsia="Times New Roman" w:cstheme="minorHAnsi"/>
                                <w:b/>
                                <w:bCs/>
                                <w:i/>
                                <w:iCs/>
                                <w:color w:val="7030A0"/>
                                <w:spacing w:val="15"/>
                                <w:kern w:val="0"/>
                                <w:sz w:val="22"/>
                                <w:szCs w:val="22"/>
                                <w14:ligatures w14:val="none"/>
                              </w:rPr>
                            </w:pPr>
                            <w:r w:rsidRPr="00610982">
                              <w:rPr>
                                <w:rFonts w:eastAsia="Times New Roman" w:cstheme="minorHAnsi"/>
                                <w:b/>
                                <w:bCs/>
                                <w:color w:val="7030A0"/>
                                <w:spacing w:val="15"/>
                                <w:kern w:val="0"/>
                                <w:sz w:val="22"/>
                                <w:szCs w:val="22"/>
                                <w:bdr w:val="none" w:sz="0" w:space="0" w:color="auto" w:frame="1"/>
                                <w14:ligatures w14:val="none"/>
                              </w:rPr>
                              <w:t>Seventh Place: $2500 Marcia Ragonetti Bel Canto Fund Award -</w:t>
                            </w:r>
                            <w:r w:rsidRPr="00610982">
                              <w:rPr>
                                <w:rFonts w:eastAsia="Times New Roman" w:cstheme="minorHAnsi"/>
                                <w:b/>
                                <w:bCs/>
                                <w:color w:val="7030A0"/>
                                <w:spacing w:val="15"/>
                                <w:kern w:val="0"/>
                                <w:sz w:val="22"/>
                                <w:szCs w:val="22"/>
                                <w14:ligatures w14:val="none"/>
                              </w:rPr>
                              <w:t xml:space="preserve">  </w:t>
                            </w:r>
                          </w:p>
                          <w:p w14:paraId="1AC90034" w14:textId="489389EE" w:rsidR="008D5802" w:rsidRPr="00610982" w:rsidRDefault="008D5802" w:rsidP="00610982">
                            <w:pPr>
                              <w:shd w:val="clear" w:color="auto" w:fill="FFFFFF"/>
                              <w:spacing w:after="0" w:line="240" w:lineRule="auto"/>
                              <w:textAlignment w:val="baseline"/>
                              <w:outlineLvl w:val="3"/>
                              <w:rPr>
                                <w:rFonts w:eastAsia="Times New Roman" w:cstheme="minorHAnsi"/>
                                <w:b/>
                                <w:bCs/>
                                <w:i/>
                                <w:iCs/>
                                <w:color w:val="7030A0"/>
                                <w:spacing w:val="15"/>
                                <w:kern w:val="0"/>
                                <w:sz w:val="22"/>
                                <w:szCs w:val="22"/>
                                <w14:ligatures w14:val="none"/>
                              </w:rPr>
                            </w:pPr>
                            <w:r w:rsidRPr="00610982">
                              <w:rPr>
                                <w:rFonts w:eastAsia="Times New Roman" w:cstheme="minorHAnsi"/>
                                <w:b/>
                                <w:bCs/>
                                <w:i/>
                                <w:iCs/>
                                <w:color w:val="7030A0"/>
                                <w:spacing w:val="15"/>
                                <w:kern w:val="0"/>
                                <w:sz w:val="22"/>
                                <w:szCs w:val="22"/>
                                <w:bdr w:val="none" w:sz="0" w:space="0" w:color="auto" w:frame="1"/>
                                <w14:ligatures w14:val="none"/>
                              </w:rPr>
                              <w:t>Sidney Grimm</w:t>
                            </w:r>
                            <w:r w:rsidR="00610982" w:rsidRPr="00610982">
                              <w:rPr>
                                <w:rFonts w:eastAsia="Times New Roman" w:cstheme="minorHAnsi"/>
                                <w:b/>
                                <w:bCs/>
                                <w:i/>
                                <w:iCs/>
                                <w:color w:val="7030A0"/>
                                <w:spacing w:val="15"/>
                                <w:kern w:val="0"/>
                                <w:sz w:val="22"/>
                                <w:szCs w:val="22"/>
                                <w:bdr w:val="none" w:sz="0" w:space="0" w:color="auto" w:frame="1"/>
                                <w14:ligatures w14:val="none"/>
                              </w:rPr>
                              <w:t xml:space="preserve"> – </w:t>
                            </w:r>
                            <w:r w:rsidRPr="00610982">
                              <w:rPr>
                                <w:rFonts w:eastAsia="Times New Roman" w:cstheme="minorHAnsi"/>
                                <w:b/>
                                <w:bCs/>
                                <w:i/>
                                <w:iCs/>
                                <w:color w:val="7030A0"/>
                                <w:spacing w:val="15"/>
                                <w:kern w:val="0"/>
                                <w:sz w:val="22"/>
                                <w:szCs w:val="22"/>
                                <w14:ligatures w14:val="none"/>
                              </w:rPr>
                              <w:t>Soprano</w:t>
                            </w:r>
                          </w:p>
                          <w:p w14:paraId="0979CADA" w14:textId="77777777" w:rsidR="00610982" w:rsidRDefault="00610982" w:rsidP="00610982">
                            <w:pPr>
                              <w:shd w:val="clear" w:color="auto" w:fill="FFFFFF"/>
                              <w:spacing w:after="0" w:line="240" w:lineRule="auto"/>
                              <w:textAlignment w:val="baseline"/>
                              <w:outlineLvl w:val="3"/>
                              <w:rPr>
                                <w:rFonts w:eastAsia="Times New Roman" w:cstheme="minorHAnsi"/>
                                <w:color w:val="77206D" w:themeColor="accent5" w:themeShade="BF"/>
                                <w:spacing w:val="15"/>
                                <w:kern w:val="0"/>
                                <w:sz w:val="16"/>
                                <w:szCs w:val="16"/>
                                <w14:ligatures w14:val="none"/>
                              </w:rPr>
                            </w:pPr>
                          </w:p>
                          <w:p w14:paraId="361091FE" w14:textId="77777777" w:rsidR="003417D1" w:rsidRPr="00241889" w:rsidRDefault="003417D1" w:rsidP="003417D1">
                            <w:pPr>
                              <w:spacing w:line="259" w:lineRule="auto"/>
                              <w:jc w:val="both"/>
                              <w:rPr>
                                <w:rFonts w:cs="Calibri"/>
                                <w:kern w:val="0"/>
                                <w:sz w:val="16"/>
                                <w:szCs w:val="16"/>
                                <w14:ligatures w14:val="none"/>
                              </w:rPr>
                            </w:pPr>
                            <w:r w:rsidRPr="00241889">
                              <w:rPr>
                                <w:rFonts w:cs="Calibri"/>
                                <w:kern w:val="0"/>
                                <w:sz w:val="16"/>
                                <w:szCs w:val="16"/>
                                <w14:ligatures w14:val="none"/>
                              </w:rPr>
                              <w:t xml:space="preserve">Sidney Grimm received her Bachelor of Arts in Music and Bachelor of Science in Psychology from Central Washington University.  </w:t>
                            </w:r>
                            <w:r w:rsidRPr="00241889">
                              <w:rPr>
                                <w:rFonts w:cs="Calibri"/>
                                <w:kern w:val="0"/>
                                <w:sz w:val="16"/>
                                <w:szCs w:val="16"/>
                                <w:shd w:val="clear" w:color="auto" w:fill="FFFFFF"/>
                                <w14:ligatures w14:val="none"/>
                              </w:rPr>
                              <w:t xml:space="preserve">She was awarded Central Washington University's College of Arts and Humanities Award for Achievement in Arts or Performance.  </w:t>
                            </w:r>
                            <w:r w:rsidRPr="00241889">
                              <w:rPr>
                                <w:rFonts w:cs="Calibri"/>
                                <w:kern w:val="0"/>
                                <w:sz w:val="16"/>
                                <w:szCs w:val="16"/>
                                <w14:ligatures w14:val="none"/>
                              </w:rPr>
                              <w:t xml:space="preserve">She is currently working on her Master of Music in Vocal Performance at the University of Colorado Boulder.  Roles include </w:t>
                            </w:r>
                            <w:r w:rsidRPr="00241889">
                              <w:rPr>
                                <w:rFonts w:cs="Calibri"/>
                                <w:kern w:val="0"/>
                                <w:sz w:val="16"/>
                                <w:szCs w:val="16"/>
                                <w:shd w:val="clear" w:color="auto" w:fill="FFFFFF"/>
                                <w14:ligatures w14:val="none"/>
                              </w:rPr>
                              <w:t>Gretel from Engelbert Humperdinck's "Hänsel und Gretel," Littler Daughter from Missy Mazzoli's "Proving Up," and Cupid from Jacques Offenbach's "Orpheus in the Underworld".</w:t>
                            </w:r>
                          </w:p>
                          <w:p w14:paraId="6F87E5EE" w14:textId="77777777" w:rsidR="00610982" w:rsidRPr="00610982" w:rsidRDefault="00610982" w:rsidP="00610982">
                            <w:pPr>
                              <w:shd w:val="clear" w:color="auto" w:fill="FFFFFF"/>
                              <w:spacing w:after="0" w:line="240" w:lineRule="auto"/>
                              <w:textAlignment w:val="baseline"/>
                              <w:outlineLvl w:val="3"/>
                              <w:rPr>
                                <w:rFonts w:eastAsia="Times New Roman" w:cstheme="minorHAnsi"/>
                                <w:color w:val="77206D" w:themeColor="accent5" w:themeShade="BF"/>
                                <w:spacing w:val="15"/>
                                <w:kern w:val="0"/>
                                <w:sz w:val="16"/>
                                <w:szCs w:val="16"/>
                                <w14:ligatures w14:val="none"/>
                              </w:rPr>
                            </w:pPr>
                          </w:p>
                          <w:p w14:paraId="20666F99" w14:textId="77777777" w:rsidR="008D5802" w:rsidRDefault="008D58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D0C21B" id="Text Box 67" o:spid="_x0000_s1067" type="#_x0000_t202" style="position:absolute;margin-left:167.1pt;margin-top:368.1pt;width:390.5pt;height:148.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" fillcolor="white [3201]" stroked="f" strokeweight=".5pt">
                <v:textbox>
                  <w:txbxContent>
                    <w:p w14:paraId="519D4E13" w14:textId="77777777" w:rsidR="008D5802" w:rsidRPr="00610982" w:rsidRDefault="008D5802" w:rsidP="00610982">
                      <w:pPr>
                        <w:shd w:val="clear" w:color="auto" w:fill="FFFFFF"/>
                        <w:spacing w:after="0" w:line="240" w:lineRule="auto"/>
                        <w:textAlignment w:val="baseline"/>
                        <w:outlineLvl w:val="2"/>
                        <w:rPr>
                          <w:rFonts w:eastAsia="Times New Roman" w:cstheme="minorHAnsi"/>
                          <w:b/>
                          <w:bCs/>
                          <w:i/>
                          <w:iCs/>
                          <w:color w:val="7030A0"/>
                          <w:spacing w:val="15"/>
                          <w:kern w:val="0"/>
                          <w:sz w:val="22"/>
                          <w:szCs w:val="22"/>
                          <w14:ligatures w14:val="none"/>
                        </w:rPr>
                      </w:pPr>
                      <w:r w:rsidRPr="00610982">
                        <w:rPr>
                          <w:rFonts w:eastAsia="Times New Roman" w:cstheme="minorHAnsi"/>
                          <w:b/>
                          <w:bCs/>
                          <w:color w:val="7030A0"/>
                          <w:spacing w:val="15"/>
                          <w:kern w:val="0"/>
                          <w:sz w:val="22"/>
                          <w:szCs w:val="22"/>
                          <w:bdr w:val="none" w:sz="0" w:space="0" w:color="auto" w:frame="1"/>
                          <w14:ligatures w14:val="none"/>
                        </w:rPr>
                        <w:t>Seventh Place: $2500 Marcia Ragonetti Bel Canto Fund Award -</w:t>
                      </w:r>
                      <w:r w:rsidRPr="00610982">
                        <w:rPr>
                          <w:rFonts w:eastAsia="Times New Roman" w:cstheme="minorHAnsi"/>
                          <w:b/>
                          <w:bCs/>
                          <w:color w:val="7030A0"/>
                          <w:spacing w:val="15"/>
                          <w:kern w:val="0"/>
                          <w:sz w:val="22"/>
                          <w:szCs w:val="22"/>
                          <w14:ligatures w14:val="none"/>
                        </w:rPr>
                        <w:t xml:space="preserve">  </w:t>
                      </w:r>
                    </w:p>
                    <w:p w14:paraId="1AC90034" w14:textId="489389EE" w:rsidR="008D5802" w:rsidRPr="00610982" w:rsidRDefault="008D5802" w:rsidP="00610982">
                      <w:pPr>
                        <w:shd w:val="clear" w:color="auto" w:fill="FFFFFF"/>
                        <w:spacing w:after="0" w:line="240" w:lineRule="auto"/>
                        <w:textAlignment w:val="baseline"/>
                        <w:outlineLvl w:val="3"/>
                        <w:rPr>
                          <w:rFonts w:eastAsia="Times New Roman" w:cstheme="minorHAnsi"/>
                          <w:b/>
                          <w:bCs/>
                          <w:i/>
                          <w:iCs/>
                          <w:color w:val="7030A0"/>
                          <w:spacing w:val="15"/>
                          <w:kern w:val="0"/>
                          <w:sz w:val="22"/>
                          <w:szCs w:val="22"/>
                          <w14:ligatures w14:val="none"/>
                        </w:rPr>
                      </w:pPr>
                      <w:r w:rsidRPr="00610982">
                        <w:rPr>
                          <w:rFonts w:eastAsia="Times New Roman" w:cstheme="minorHAnsi"/>
                          <w:b/>
                          <w:bCs/>
                          <w:i/>
                          <w:iCs/>
                          <w:color w:val="7030A0"/>
                          <w:spacing w:val="15"/>
                          <w:kern w:val="0"/>
                          <w:sz w:val="22"/>
                          <w:szCs w:val="22"/>
                          <w:bdr w:val="none" w:sz="0" w:space="0" w:color="auto" w:frame="1"/>
                          <w14:ligatures w14:val="none"/>
                        </w:rPr>
                        <w:t>Sidney Grimm</w:t>
                      </w:r>
                      <w:r w:rsidR="00610982" w:rsidRPr="00610982">
                        <w:rPr>
                          <w:rFonts w:eastAsia="Times New Roman" w:cstheme="minorHAnsi"/>
                          <w:b/>
                          <w:bCs/>
                          <w:i/>
                          <w:iCs/>
                          <w:color w:val="7030A0"/>
                          <w:spacing w:val="15"/>
                          <w:kern w:val="0"/>
                          <w:sz w:val="22"/>
                          <w:szCs w:val="22"/>
                          <w:bdr w:val="none" w:sz="0" w:space="0" w:color="auto" w:frame="1"/>
                          <w14:ligatures w14:val="none"/>
                        </w:rPr>
                        <w:t xml:space="preserve"> – </w:t>
                      </w:r>
                      <w:r w:rsidRPr="00610982">
                        <w:rPr>
                          <w:rFonts w:eastAsia="Times New Roman" w:cstheme="minorHAnsi"/>
                          <w:b/>
                          <w:bCs/>
                          <w:i/>
                          <w:iCs/>
                          <w:color w:val="7030A0"/>
                          <w:spacing w:val="15"/>
                          <w:kern w:val="0"/>
                          <w:sz w:val="22"/>
                          <w:szCs w:val="22"/>
                          <w14:ligatures w14:val="none"/>
                        </w:rPr>
                        <w:t>Soprano</w:t>
                      </w:r>
                    </w:p>
                    <w:p w14:paraId="0979CADA" w14:textId="77777777" w:rsidR="00610982" w:rsidRDefault="00610982" w:rsidP="00610982">
                      <w:pPr>
                        <w:shd w:val="clear" w:color="auto" w:fill="FFFFFF"/>
                        <w:spacing w:after="0" w:line="240" w:lineRule="auto"/>
                        <w:textAlignment w:val="baseline"/>
                        <w:outlineLvl w:val="3"/>
                        <w:rPr>
                          <w:rFonts w:eastAsia="Times New Roman" w:cstheme="minorHAnsi"/>
                          <w:color w:val="77206D" w:themeColor="accent5" w:themeShade="BF"/>
                          <w:spacing w:val="15"/>
                          <w:kern w:val="0"/>
                          <w:sz w:val="16"/>
                          <w:szCs w:val="16"/>
                          <w14:ligatures w14:val="none"/>
                        </w:rPr>
                      </w:pPr>
                    </w:p>
                    <w:p w14:paraId="361091FE" w14:textId="77777777" w:rsidR="003417D1" w:rsidRPr="00241889" w:rsidRDefault="003417D1" w:rsidP="003417D1">
                      <w:pPr>
                        <w:spacing w:line="259" w:lineRule="auto"/>
                        <w:jc w:val="both"/>
                        <w:rPr>
                          <w:rFonts w:cs="Calibri"/>
                          <w:kern w:val="0"/>
                          <w:sz w:val="16"/>
                          <w:szCs w:val="16"/>
                          <w14:ligatures w14:val="none"/>
                        </w:rPr>
                      </w:pPr>
                      <w:r w:rsidRPr="00241889">
                        <w:rPr>
                          <w:rFonts w:cs="Calibri"/>
                          <w:kern w:val="0"/>
                          <w:sz w:val="16"/>
                          <w:szCs w:val="16"/>
                          <w14:ligatures w14:val="none"/>
                        </w:rPr>
                        <w:t xml:space="preserve">Sidney Grimm received her Bachelor of Arts in Music and Bachelor of Science in Psychology from Central Washington University.  </w:t>
                      </w:r>
                      <w:r w:rsidRPr="00241889">
                        <w:rPr>
                          <w:rFonts w:cs="Calibri"/>
                          <w:kern w:val="0"/>
                          <w:sz w:val="16"/>
                          <w:szCs w:val="16"/>
                          <w:shd w:val="clear" w:color="auto" w:fill="FFFFFF"/>
                          <w14:ligatures w14:val="none"/>
                        </w:rPr>
                        <w:t xml:space="preserve">She was awarded Central Washington University's College of Arts and Humanities Award for Achievement in Arts or Performance.  </w:t>
                      </w:r>
                      <w:r w:rsidRPr="00241889">
                        <w:rPr>
                          <w:rFonts w:cs="Calibri"/>
                          <w:kern w:val="0"/>
                          <w:sz w:val="16"/>
                          <w:szCs w:val="16"/>
                          <w14:ligatures w14:val="none"/>
                        </w:rPr>
                        <w:t xml:space="preserve">She is currently working on her Master of Music in Vocal Performance at the University of Colorado Boulder.  Roles include </w:t>
                      </w:r>
                      <w:r w:rsidRPr="00241889">
                        <w:rPr>
                          <w:rFonts w:cs="Calibri"/>
                          <w:kern w:val="0"/>
                          <w:sz w:val="16"/>
                          <w:szCs w:val="16"/>
                          <w:shd w:val="clear" w:color="auto" w:fill="FFFFFF"/>
                          <w14:ligatures w14:val="none"/>
                        </w:rPr>
                        <w:t>Gretel from Engelbert Humperdinck's "Hänsel und Gretel," Littler Daughter from Missy Mazzoli's "Proving Up," and Cupid from Jacques Offenbach's "Orpheus in the Underworld".</w:t>
                      </w:r>
                    </w:p>
                    <w:p w14:paraId="6F87E5EE" w14:textId="77777777" w:rsidR="00610982" w:rsidRPr="00610982" w:rsidRDefault="00610982" w:rsidP="00610982">
                      <w:pPr>
                        <w:shd w:val="clear" w:color="auto" w:fill="FFFFFF"/>
                        <w:spacing w:after="0" w:line="240" w:lineRule="auto"/>
                        <w:textAlignment w:val="baseline"/>
                        <w:outlineLvl w:val="3"/>
                        <w:rPr>
                          <w:rFonts w:eastAsia="Times New Roman" w:cstheme="minorHAnsi"/>
                          <w:color w:val="77206D" w:themeColor="accent5" w:themeShade="BF"/>
                          <w:spacing w:val="15"/>
                          <w:kern w:val="0"/>
                          <w:sz w:val="16"/>
                          <w:szCs w:val="16"/>
                          <w14:ligatures w14:val="none"/>
                        </w:rPr>
                      </w:pPr>
                    </w:p>
                    <w:p w14:paraId="20666F99" w14:textId="77777777" w:rsidR="008D5802" w:rsidRDefault="008D5802"/>
                  </w:txbxContent>
                </v:textbox>
              </v:shape>
            </w:pict>
          </mc:Fallback>
        </mc:AlternateContent>
      </w:r>
      <w:r w:rsidR="003417D1">
        <w:rPr>
          <w:noProof/>
        </w:rPr>
        <mc:AlternateContent>
          <mc:Choice Requires="wps">
            <w:drawing>
              <wp:anchor distT="0" distB="0" distL="114300" distR="114300" simplePos="0" relativeHeight="251761664" behindDoc="0" locked="0" layoutInCell="1" allowOverlap="1" wp14:anchorId="4C9C2533" wp14:editId="1ADF2488">
                <wp:simplePos x="0" y="0"/>
                <wp:positionH relativeFrom="column">
                  <wp:posOffset>2090420</wp:posOffset>
                </wp:positionH>
                <wp:positionV relativeFrom="paragraph">
                  <wp:posOffset>2376170</wp:posOffset>
                </wp:positionV>
                <wp:extent cx="4991100" cy="1993900"/>
                <wp:effectExtent l="0" t="0" r="0" b="6350"/>
                <wp:wrapNone/>
                <wp:docPr id="712458369" name="Text Box 65"/>
                <wp:cNvGraphicFramePr/>
                <a:graphic xmlns:a="http://schemas.openxmlformats.org/drawingml/2006/main">
                  <a:graphicData uri="http://schemas.microsoft.com/office/word/2010/wordprocessingShape">
                    <wps:wsp>
                      <wps:cNvSpPr txBox="1"/>
                      <wps:spPr>
                        <a:xfrm>
                          <a:off x="0" y="0"/>
                          <a:ext cx="4991100" cy="1993900"/>
                        </a:xfrm>
                        <a:prstGeom prst="rect">
                          <a:avLst/>
                        </a:prstGeom>
                        <a:solidFill>
                          <a:schemeClr val="lt1"/>
                        </a:solidFill>
                        <a:ln w="6350">
                          <a:noFill/>
                        </a:ln>
                      </wps:spPr>
                      <wps:txbx>
                        <w:txbxContent>
                          <w:p w14:paraId="5F7B22FF" w14:textId="77777777" w:rsidR="000057B0" w:rsidRPr="000057B0" w:rsidRDefault="000057B0" w:rsidP="000057B0">
                            <w:pPr>
                              <w:shd w:val="clear" w:color="auto" w:fill="FFFFFF"/>
                              <w:spacing w:after="0" w:line="240" w:lineRule="auto"/>
                              <w:textAlignment w:val="baseline"/>
                              <w:outlineLvl w:val="2"/>
                              <w:rPr>
                                <w:rFonts w:eastAsia="Times New Roman" w:cstheme="minorHAnsi"/>
                                <w:b/>
                                <w:bCs/>
                                <w:color w:val="7030A0"/>
                                <w:spacing w:val="15"/>
                                <w:kern w:val="0"/>
                                <w:sz w:val="22"/>
                                <w:szCs w:val="22"/>
                                <w:bdr w:val="none" w:sz="0" w:space="0" w:color="auto" w:frame="1"/>
                                <w14:ligatures w14:val="none"/>
                              </w:rPr>
                            </w:pPr>
                            <w:r w:rsidRPr="000057B0">
                              <w:rPr>
                                <w:rFonts w:eastAsia="Times New Roman" w:cstheme="minorHAnsi"/>
                                <w:b/>
                                <w:bCs/>
                                <w:color w:val="7030A0"/>
                                <w:spacing w:val="15"/>
                                <w:kern w:val="0"/>
                                <w:sz w:val="22"/>
                                <w:szCs w:val="22"/>
                                <w:bdr w:val="none" w:sz="0" w:space="0" w:color="auto" w:frame="1"/>
                                <w14:ligatures w14:val="none"/>
                              </w:rPr>
                              <w:t xml:space="preserve">Sixth Place: $3000 Carole Johnson Award -   </w:t>
                            </w:r>
                          </w:p>
                          <w:p w14:paraId="11FA76B1" w14:textId="7B32CB26" w:rsidR="000057B0" w:rsidRDefault="000057B0" w:rsidP="000057B0">
                            <w:pPr>
                              <w:shd w:val="clear" w:color="auto" w:fill="FFFFFF"/>
                              <w:spacing w:after="0" w:line="240" w:lineRule="auto"/>
                              <w:textAlignment w:val="baseline"/>
                              <w:outlineLvl w:val="2"/>
                              <w:rPr>
                                <w:rFonts w:eastAsia="Times New Roman" w:cstheme="minorHAnsi"/>
                                <w:b/>
                                <w:bCs/>
                                <w:i/>
                                <w:iCs/>
                                <w:color w:val="7030A0"/>
                                <w:spacing w:val="15"/>
                                <w:kern w:val="0"/>
                                <w:sz w:val="22"/>
                                <w:szCs w:val="22"/>
                                <w14:ligatures w14:val="none"/>
                              </w:rPr>
                            </w:pPr>
                            <w:r w:rsidRPr="000057B0">
                              <w:rPr>
                                <w:rFonts w:eastAsia="Times New Roman" w:cstheme="minorHAnsi"/>
                                <w:b/>
                                <w:bCs/>
                                <w:i/>
                                <w:iCs/>
                                <w:color w:val="7030A0"/>
                                <w:spacing w:val="15"/>
                                <w:kern w:val="0"/>
                                <w:sz w:val="22"/>
                                <w:szCs w:val="22"/>
                                <w:bdr w:val="none" w:sz="0" w:space="0" w:color="auto" w:frame="1"/>
                                <w14:ligatures w14:val="none"/>
                              </w:rPr>
                              <w:t xml:space="preserve">Andrew Konopak </w:t>
                            </w:r>
                            <w:r>
                              <w:rPr>
                                <w:rFonts w:eastAsia="Times New Roman" w:cstheme="minorHAnsi"/>
                                <w:b/>
                                <w:bCs/>
                                <w:i/>
                                <w:iCs/>
                                <w:color w:val="7030A0"/>
                                <w:spacing w:val="15"/>
                                <w:kern w:val="0"/>
                                <w:sz w:val="22"/>
                                <w:szCs w:val="22"/>
                                <w:bdr w:val="none" w:sz="0" w:space="0" w:color="auto" w:frame="1"/>
                                <w14:ligatures w14:val="none"/>
                              </w:rPr>
                              <w:t>–</w:t>
                            </w:r>
                            <w:r w:rsidRPr="000057B0">
                              <w:rPr>
                                <w:rFonts w:eastAsia="Times New Roman" w:cstheme="minorHAnsi"/>
                                <w:b/>
                                <w:bCs/>
                                <w:i/>
                                <w:iCs/>
                                <w:color w:val="7030A0"/>
                                <w:spacing w:val="15"/>
                                <w:kern w:val="0"/>
                                <w:sz w:val="22"/>
                                <w:szCs w:val="22"/>
                                <w:bdr w:val="none" w:sz="0" w:space="0" w:color="auto" w:frame="1"/>
                                <w14:ligatures w14:val="none"/>
                              </w:rPr>
                              <w:t xml:space="preserve"> </w:t>
                            </w:r>
                            <w:r w:rsidRPr="000057B0">
                              <w:rPr>
                                <w:rFonts w:eastAsia="Times New Roman" w:cstheme="minorHAnsi"/>
                                <w:b/>
                                <w:bCs/>
                                <w:i/>
                                <w:iCs/>
                                <w:color w:val="7030A0"/>
                                <w:spacing w:val="15"/>
                                <w:kern w:val="0"/>
                                <w:sz w:val="22"/>
                                <w:szCs w:val="22"/>
                                <w14:ligatures w14:val="none"/>
                              </w:rPr>
                              <w:t>Baritone</w:t>
                            </w:r>
                          </w:p>
                          <w:p w14:paraId="3BDC704E" w14:textId="77777777" w:rsidR="00A7453C" w:rsidRDefault="00A7453C" w:rsidP="00A7453C">
                            <w:pPr>
                              <w:spacing w:after="0" w:line="240" w:lineRule="auto"/>
                              <w:jc w:val="both"/>
                              <w:rPr>
                                <w:rFonts w:cs="Poppins"/>
                                <w:spacing w:val="9"/>
                                <w:sz w:val="16"/>
                                <w:szCs w:val="16"/>
                                <w:shd w:val="clear" w:color="auto" w:fill="FFFFFF"/>
                              </w:rPr>
                            </w:pPr>
                          </w:p>
                          <w:p w14:paraId="7AD1D3F0" w14:textId="57323307" w:rsidR="00A7453C" w:rsidRPr="006E3855" w:rsidRDefault="00A7453C" w:rsidP="00A7453C">
                            <w:pPr>
                              <w:spacing w:after="0" w:line="240" w:lineRule="auto"/>
                              <w:jc w:val="both"/>
                              <w:rPr>
                                <w:sz w:val="16"/>
                                <w:szCs w:val="16"/>
                              </w:rPr>
                            </w:pPr>
                            <w:r w:rsidRPr="006E3855">
                              <w:rPr>
                                <w:rFonts w:cs="Poppins"/>
                                <w:spacing w:val="9"/>
                                <w:sz w:val="16"/>
                                <w:szCs w:val="16"/>
                                <w:shd w:val="clear" w:color="auto" w:fill="FFFFFF"/>
                              </w:rPr>
                              <w:t xml:space="preserve">Andrew Konopak is working toward his M.M. in vocal performance and pedagogy at the University of Colorado-Boulder, studying with Professor Andrew Garland. </w:t>
                            </w:r>
                            <w:r>
                              <w:rPr>
                                <w:rFonts w:cs="Poppins"/>
                                <w:spacing w:val="9"/>
                                <w:sz w:val="16"/>
                                <w:szCs w:val="16"/>
                                <w:shd w:val="clear" w:color="auto" w:fill="FFFFFF"/>
                              </w:rPr>
                              <w:t>He</w:t>
                            </w:r>
                            <w:r w:rsidRPr="006E3855">
                              <w:rPr>
                                <w:rFonts w:cs="Poppins"/>
                                <w:spacing w:val="9"/>
                                <w:sz w:val="16"/>
                                <w:szCs w:val="16"/>
                                <w:shd w:val="clear" w:color="auto" w:fill="FFFFFF"/>
                              </w:rPr>
                              <w:t xml:space="preserve"> worked professionally around Southern California for seven years where he became known for his “rich clarion baritone” (</w:t>
                            </w:r>
                            <w:r w:rsidRPr="006E3855">
                              <w:rPr>
                                <w:rFonts w:cs="Poppins"/>
                                <w:i/>
                                <w:iCs/>
                                <w:spacing w:val="9"/>
                                <w:sz w:val="16"/>
                                <w:szCs w:val="16"/>
                                <w:shd w:val="clear" w:color="auto" w:fill="FFFFFF"/>
                              </w:rPr>
                              <w:t>San Diego Story</w:t>
                            </w:r>
                            <w:r w:rsidRPr="006E3855">
                              <w:rPr>
                                <w:rFonts w:cs="Poppins"/>
                                <w:spacing w:val="9"/>
                                <w:sz w:val="16"/>
                                <w:szCs w:val="16"/>
                                <w:shd w:val="clear" w:color="auto" w:fill="FFFFFF"/>
                              </w:rPr>
                              <w:t xml:space="preserve">), singing with both San Diego Opera and Los Angeles Opera Chorus, and performing in concerts around the area. He has worked as a baritone soloist with the San Diego Master Chorale, La Jolla Symphony, San Diego Festival Chorus, and Artes </w:t>
                            </w:r>
                            <w:proofErr w:type="spellStart"/>
                            <w:r w:rsidRPr="006E3855">
                              <w:rPr>
                                <w:rFonts w:cs="Poppins"/>
                                <w:spacing w:val="9"/>
                                <w:sz w:val="16"/>
                                <w:szCs w:val="16"/>
                                <w:shd w:val="clear" w:color="auto" w:fill="FFFFFF"/>
                              </w:rPr>
                              <w:t>Vocales</w:t>
                            </w:r>
                            <w:proofErr w:type="spellEnd"/>
                            <w:r w:rsidRPr="006E3855">
                              <w:rPr>
                                <w:rFonts w:cs="Poppins"/>
                                <w:spacing w:val="9"/>
                                <w:sz w:val="16"/>
                                <w:szCs w:val="16"/>
                                <w:shd w:val="clear" w:color="auto" w:fill="FFFFFF"/>
                              </w:rPr>
                              <w:t xml:space="preserve"> of Los Angeles. With San Diego Opera, </w:t>
                            </w:r>
                            <w:proofErr w:type="spellStart"/>
                            <w:r w:rsidRPr="006E3855">
                              <w:rPr>
                                <w:rFonts w:cs="Poppins"/>
                                <w:spacing w:val="9"/>
                                <w:sz w:val="16"/>
                                <w:szCs w:val="16"/>
                                <w:shd w:val="clear" w:color="auto" w:fill="FFFFFF"/>
                              </w:rPr>
                              <w:t>Konopak</w:t>
                            </w:r>
                            <w:proofErr w:type="spellEnd"/>
                            <w:r w:rsidRPr="006E3855">
                              <w:rPr>
                                <w:rFonts w:cs="Poppins"/>
                                <w:spacing w:val="9"/>
                                <w:sz w:val="16"/>
                                <w:szCs w:val="16"/>
                                <w:shd w:val="clear" w:color="auto" w:fill="FFFFFF"/>
                              </w:rPr>
                              <w:t xml:space="preserve"> performed Il </w:t>
                            </w:r>
                            <w:proofErr w:type="spellStart"/>
                            <w:r w:rsidRPr="006E3855">
                              <w:rPr>
                                <w:rFonts w:cs="Poppins"/>
                                <w:spacing w:val="9"/>
                                <w:sz w:val="16"/>
                                <w:szCs w:val="16"/>
                                <w:shd w:val="clear" w:color="auto" w:fill="FFFFFF"/>
                              </w:rPr>
                              <w:t>Commissario</w:t>
                            </w:r>
                            <w:proofErr w:type="spellEnd"/>
                            <w:r w:rsidRPr="006E3855">
                              <w:rPr>
                                <w:rFonts w:cs="Poppins"/>
                                <w:spacing w:val="9"/>
                                <w:sz w:val="16"/>
                                <w:szCs w:val="16"/>
                                <w:shd w:val="clear" w:color="auto" w:fill="FFFFFF"/>
                              </w:rPr>
                              <w:t xml:space="preserve"> in </w:t>
                            </w:r>
                            <w:r w:rsidRPr="006E3855">
                              <w:rPr>
                                <w:rFonts w:cs="Poppins"/>
                                <w:i/>
                                <w:iCs/>
                                <w:spacing w:val="9"/>
                                <w:sz w:val="16"/>
                                <w:szCs w:val="16"/>
                                <w:shd w:val="clear" w:color="auto" w:fill="FFFFFF"/>
                              </w:rPr>
                              <w:t>Madama Butterfly</w:t>
                            </w:r>
                            <w:r w:rsidRPr="006E3855">
                              <w:rPr>
                                <w:rFonts w:cs="Poppins"/>
                                <w:spacing w:val="9"/>
                                <w:sz w:val="16"/>
                                <w:szCs w:val="16"/>
                                <w:shd w:val="clear" w:color="auto" w:fill="FFFFFF"/>
                              </w:rPr>
                              <w:t xml:space="preserve">, </w:t>
                            </w:r>
                            <w:proofErr w:type="spellStart"/>
                            <w:r w:rsidRPr="006E3855">
                              <w:rPr>
                                <w:rFonts w:cs="Poppins"/>
                                <w:spacing w:val="9"/>
                                <w:sz w:val="16"/>
                                <w:szCs w:val="16"/>
                                <w:shd w:val="clear" w:color="auto" w:fill="FFFFFF"/>
                              </w:rPr>
                              <w:t>Grégorio</w:t>
                            </w:r>
                            <w:proofErr w:type="spellEnd"/>
                            <w:r w:rsidRPr="006E3855">
                              <w:rPr>
                                <w:rFonts w:cs="Poppins"/>
                                <w:spacing w:val="9"/>
                                <w:sz w:val="16"/>
                                <w:szCs w:val="16"/>
                                <w:shd w:val="clear" w:color="auto" w:fill="FFFFFF"/>
                              </w:rPr>
                              <w:t xml:space="preserve"> in </w:t>
                            </w:r>
                            <w:r w:rsidRPr="006E3855">
                              <w:rPr>
                                <w:rFonts w:cs="Poppins"/>
                                <w:i/>
                                <w:iCs/>
                                <w:spacing w:val="9"/>
                                <w:sz w:val="16"/>
                                <w:szCs w:val="16"/>
                                <w:shd w:val="clear" w:color="auto" w:fill="FFFFFF"/>
                              </w:rPr>
                              <w:t xml:space="preserve">Romeo et </w:t>
                            </w:r>
                            <w:proofErr w:type="gramStart"/>
                            <w:r w:rsidRPr="006E3855">
                              <w:rPr>
                                <w:rFonts w:cs="Poppins"/>
                                <w:i/>
                                <w:iCs/>
                                <w:spacing w:val="9"/>
                                <w:sz w:val="16"/>
                                <w:szCs w:val="16"/>
                                <w:shd w:val="clear" w:color="auto" w:fill="FFFFFF"/>
                              </w:rPr>
                              <w:t>Juliette</w:t>
                            </w:r>
                            <w:r>
                              <w:rPr>
                                <w:rFonts w:cs="Poppins"/>
                                <w:spacing w:val="9"/>
                                <w:sz w:val="16"/>
                                <w:szCs w:val="16"/>
                                <w:shd w:val="clear" w:color="auto" w:fill="FFFFFF"/>
                              </w:rPr>
                              <w:t>.</w:t>
                            </w:r>
                            <w:r w:rsidRPr="006E3855">
                              <w:rPr>
                                <w:rFonts w:cs="Poppins"/>
                                <w:spacing w:val="9"/>
                                <w:sz w:val="16"/>
                                <w:szCs w:val="16"/>
                                <w:shd w:val="clear" w:color="auto" w:fill="FFFFFF"/>
                              </w:rPr>
                              <w:t>.</w:t>
                            </w:r>
                            <w:proofErr w:type="gramEnd"/>
                            <w:r w:rsidRPr="006E3855">
                              <w:rPr>
                                <w:rFonts w:cs="Poppins"/>
                                <w:spacing w:val="9"/>
                                <w:sz w:val="16"/>
                                <w:szCs w:val="16"/>
                                <w:shd w:val="clear" w:color="auto" w:fill="FFFFFF"/>
                              </w:rPr>
                              <w:t xml:space="preserve"> Since coming to Colorado, Andrew has sung bass solos in both Handel’s Messiah and Bach’s B minor Mass with Longmont symphony, Pirate King in Gilbert &amp; Sullivan’s “Pirates of Penzance,” and earlier this year had the honor of singing in a masterclass with Renée Fleming.</w:t>
                            </w:r>
                            <w:r>
                              <w:rPr>
                                <w:rFonts w:cs="Poppins"/>
                                <w:spacing w:val="9"/>
                                <w:sz w:val="16"/>
                                <w:szCs w:val="16"/>
                                <w:shd w:val="clear" w:color="auto" w:fill="FFFFFF"/>
                              </w:rPr>
                              <w:t xml:space="preserve">  Andrew recently performed the role of Joseph De Rocher in Heggie’s Dead Man Walking.</w:t>
                            </w:r>
                          </w:p>
                          <w:p w14:paraId="7F2C8934" w14:textId="77777777" w:rsidR="000057B0" w:rsidRPr="000057B0" w:rsidRDefault="000057B0" w:rsidP="000057B0">
                            <w:pPr>
                              <w:shd w:val="clear" w:color="auto" w:fill="FFFFFF"/>
                              <w:spacing w:after="0" w:line="240" w:lineRule="auto"/>
                              <w:textAlignment w:val="baseline"/>
                              <w:outlineLvl w:val="2"/>
                              <w:rPr>
                                <w:rFonts w:eastAsia="Times New Roman" w:cstheme="minorHAnsi"/>
                                <w:b/>
                                <w:bCs/>
                                <w:i/>
                                <w:iCs/>
                                <w:color w:val="7030A0"/>
                                <w:spacing w:val="15"/>
                                <w:kern w:val="0"/>
                                <w:sz w:val="22"/>
                                <w:szCs w:val="22"/>
                                <w14:ligatures w14:val="none"/>
                              </w:rPr>
                            </w:pPr>
                          </w:p>
                          <w:p w14:paraId="6E4BB3E4" w14:textId="77777777" w:rsidR="000057B0" w:rsidRDefault="000057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9C2533" id="Text Box 65" o:spid="_x0000_s1068" type="#_x0000_t202" style="position:absolute;margin-left:164.6pt;margin-top:187.1pt;width:393pt;height:157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" fillcolor="white [3201]" stroked="f" strokeweight=".5pt">
                <v:textbox>
                  <w:txbxContent>
                    <w:p w14:paraId="5F7B22FF" w14:textId="77777777" w:rsidR="000057B0" w:rsidRPr="000057B0" w:rsidRDefault="000057B0" w:rsidP="000057B0">
                      <w:pPr>
                        <w:shd w:val="clear" w:color="auto" w:fill="FFFFFF"/>
                        <w:spacing w:after="0" w:line="240" w:lineRule="auto"/>
                        <w:textAlignment w:val="baseline"/>
                        <w:outlineLvl w:val="2"/>
                        <w:rPr>
                          <w:rFonts w:eastAsia="Times New Roman" w:cstheme="minorHAnsi"/>
                          <w:b/>
                          <w:bCs/>
                          <w:color w:val="7030A0"/>
                          <w:spacing w:val="15"/>
                          <w:kern w:val="0"/>
                          <w:sz w:val="22"/>
                          <w:szCs w:val="22"/>
                          <w:bdr w:val="none" w:sz="0" w:space="0" w:color="auto" w:frame="1"/>
                          <w14:ligatures w14:val="none"/>
                        </w:rPr>
                      </w:pPr>
                      <w:r w:rsidRPr="000057B0">
                        <w:rPr>
                          <w:rFonts w:eastAsia="Times New Roman" w:cstheme="minorHAnsi"/>
                          <w:b/>
                          <w:bCs/>
                          <w:color w:val="7030A0"/>
                          <w:spacing w:val="15"/>
                          <w:kern w:val="0"/>
                          <w:sz w:val="22"/>
                          <w:szCs w:val="22"/>
                          <w:bdr w:val="none" w:sz="0" w:space="0" w:color="auto" w:frame="1"/>
                          <w14:ligatures w14:val="none"/>
                        </w:rPr>
                        <w:t xml:space="preserve">Sixth Place: $3000 Carole Johnson Award -   </w:t>
                      </w:r>
                    </w:p>
                    <w:p w14:paraId="11FA76B1" w14:textId="7B32CB26" w:rsidR="000057B0" w:rsidRDefault="000057B0" w:rsidP="000057B0">
                      <w:pPr>
                        <w:shd w:val="clear" w:color="auto" w:fill="FFFFFF"/>
                        <w:spacing w:after="0" w:line="240" w:lineRule="auto"/>
                        <w:textAlignment w:val="baseline"/>
                        <w:outlineLvl w:val="2"/>
                        <w:rPr>
                          <w:rFonts w:eastAsia="Times New Roman" w:cstheme="minorHAnsi"/>
                          <w:b/>
                          <w:bCs/>
                          <w:i/>
                          <w:iCs/>
                          <w:color w:val="7030A0"/>
                          <w:spacing w:val="15"/>
                          <w:kern w:val="0"/>
                          <w:sz w:val="22"/>
                          <w:szCs w:val="22"/>
                          <w14:ligatures w14:val="none"/>
                        </w:rPr>
                      </w:pPr>
                      <w:r w:rsidRPr="000057B0">
                        <w:rPr>
                          <w:rFonts w:eastAsia="Times New Roman" w:cstheme="minorHAnsi"/>
                          <w:b/>
                          <w:bCs/>
                          <w:i/>
                          <w:iCs/>
                          <w:color w:val="7030A0"/>
                          <w:spacing w:val="15"/>
                          <w:kern w:val="0"/>
                          <w:sz w:val="22"/>
                          <w:szCs w:val="22"/>
                          <w:bdr w:val="none" w:sz="0" w:space="0" w:color="auto" w:frame="1"/>
                          <w14:ligatures w14:val="none"/>
                        </w:rPr>
                        <w:t xml:space="preserve">Andrew Konopak </w:t>
                      </w:r>
                      <w:r>
                        <w:rPr>
                          <w:rFonts w:eastAsia="Times New Roman" w:cstheme="minorHAnsi"/>
                          <w:b/>
                          <w:bCs/>
                          <w:i/>
                          <w:iCs/>
                          <w:color w:val="7030A0"/>
                          <w:spacing w:val="15"/>
                          <w:kern w:val="0"/>
                          <w:sz w:val="22"/>
                          <w:szCs w:val="22"/>
                          <w:bdr w:val="none" w:sz="0" w:space="0" w:color="auto" w:frame="1"/>
                          <w14:ligatures w14:val="none"/>
                        </w:rPr>
                        <w:t>–</w:t>
                      </w:r>
                      <w:r w:rsidRPr="000057B0">
                        <w:rPr>
                          <w:rFonts w:eastAsia="Times New Roman" w:cstheme="minorHAnsi"/>
                          <w:b/>
                          <w:bCs/>
                          <w:i/>
                          <w:iCs/>
                          <w:color w:val="7030A0"/>
                          <w:spacing w:val="15"/>
                          <w:kern w:val="0"/>
                          <w:sz w:val="22"/>
                          <w:szCs w:val="22"/>
                          <w:bdr w:val="none" w:sz="0" w:space="0" w:color="auto" w:frame="1"/>
                          <w14:ligatures w14:val="none"/>
                        </w:rPr>
                        <w:t xml:space="preserve"> </w:t>
                      </w:r>
                      <w:r w:rsidRPr="000057B0">
                        <w:rPr>
                          <w:rFonts w:eastAsia="Times New Roman" w:cstheme="minorHAnsi"/>
                          <w:b/>
                          <w:bCs/>
                          <w:i/>
                          <w:iCs/>
                          <w:color w:val="7030A0"/>
                          <w:spacing w:val="15"/>
                          <w:kern w:val="0"/>
                          <w:sz w:val="22"/>
                          <w:szCs w:val="22"/>
                          <w14:ligatures w14:val="none"/>
                        </w:rPr>
                        <w:t>Baritone</w:t>
                      </w:r>
                    </w:p>
                    <w:p w14:paraId="3BDC704E" w14:textId="77777777" w:rsidR="00A7453C" w:rsidRDefault="00A7453C" w:rsidP="00A7453C">
                      <w:pPr>
                        <w:spacing w:after="0" w:line="240" w:lineRule="auto"/>
                        <w:jc w:val="both"/>
                        <w:rPr>
                          <w:rFonts w:cs="Poppins"/>
                          <w:spacing w:val="9"/>
                          <w:sz w:val="16"/>
                          <w:szCs w:val="16"/>
                          <w:shd w:val="clear" w:color="auto" w:fill="FFFFFF"/>
                        </w:rPr>
                      </w:pPr>
                    </w:p>
                    <w:p w14:paraId="7AD1D3F0" w14:textId="57323307" w:rsidR="00A7453C" w:rsidRPr="006E3855" w:rsidRDefault="00A7453C" w:rsidP="00A7453C">
                      <w:pPr>
                        <w:spacing w:after="0" w:line="240" w:lineRule="auto"/>
                        <w:jc w:val="both"/>
                        <w:rPr>
                          <w:sz w:val="16"/>
                          <w:szCs w:val="16"/>
                        </w:rPr>
                      </w:pPr>
                      <w:r w:rsidRPr="006E3855">
                        <w:rPr>
                          <w:rFonts w:cs="Poppins"/>
                          <w:spacing w:val="9"/>
                          <w:sz w:val="16"/>
                          <w:szCs w:val="16"/>
                          <w:shd w:val="clear" w:color="auto" w:fill="FFFFFF"/>
                        </w:rPr>
                        <w:t xml:space="preserve">Andrew Konopak is working toward his M.M. in vocal performance and pedagogy at the University of Colorado-Boulder, studying with Professor Andrew Garland. </w:t>
                      </w:r>
                      <w:r>
                        <w:rPr>
                          <w:rFonts w:cs="Poppins"/>
                          <w:spacing w:val="9"/>
                          <w:sz w:val="16"/>
                          <w:szCs w:val="16"/>
                          <w:shd w:val="clear" w:color="auto" w:fill="FFFFFF"/>
                        </w:rPr>
                        <w:t>He</w:t>
                      </w:r>
                      <w:r w:rsidRPr="006E3855">
                        <w:rPr>
                          <w:rFonts w:cs="Poppins"/>
                          <w:spacing w:val="9"/>
                          <w:sz w:val="16"/>
                          <w:szCs w:val="16"/>
                          <w:shd w:val="clear" w:color="auto" w:fill="FFFFFF"/>
                        </w:rPr>
                        <w:t xml:space="preserve"> worked professionally around Southern California for seven years where he became known for his “rich clarion baritone” (</w:t>
                      </w:r>
                      <w:r w:rsidRPr="006E3855">
                        <w:rPr>
                          <w:rFonts w:cs="Poppins"/>
                          <w:i/>
                          <w:iCs/>
                          <w:spacing w:val="9"/>
                          <w:sz w:val="16"/>
                          <w:szCs w:val="16"/>
                          <w:shd w:val="clear" w:color="auto" w:fill="FFFFFF"/>
                        </w:rPr>
                        <w:t>San Diego Story</w:t>
                      </w:r>
                      <w:r w:rsidRPr="006E3855">
                        <w:rPr>
                          <w:rFonts w:cs="Poppins"/>
                          <w:spacing w:val="9"/>
                          <w:sz w:val="16"/>
                          <w:szCs w:val="16"/>
                          <w:shd w:val="clear" w:color="auto" w:fill="FFFFFF"/>
                        </w:rPr>
                        <w:t xml:space="preserve">), singing with both San Diego Opera and Los Angeles Opera Chorus, and performing in concerts around the area. He has worked as a baritone soloist with the San Diego Master Chorale, La Jolla Symphony, San Diego Festival Chorus, and Artes </w:t>
                      </w:r>
                      <w:proofErr w:type="spellStart"/>
                      <w:r w:rsidRPr="006E3855">
                        <w:rPr>
                          <w:rFonts w:cs="Poppins"/>
                          <w:spacing w:val="9"/>
                          <w:sz w:val="16"/>
                          <w:szCs w:val="16"/>
                          <w:shd w:val="clear" w:color="auto" w:fill="FFFFFF"/>
                        </w:rPr>
                        <w:t>Vocales</w:t>
                      </w:r>
                      <w:proofErr w:type="spellEnd"/>
                      <w:r w:rsidRPr="006E3855">
                        <w:rPr>
                          <w:rFonts w:cs="Poppins"/>
                          <w:spacing w:val="9"/>
                          <w:sz w:val="16"/>
                          <w:szCs w:val="16"/>
                          <w:shd w:val="clear" w:color="auto" w:fill="FFFFFF"/>
                        </w:rPr>
                        <w:t xml:space="preserve"> of Los Angeles. With San Diego Opera, </w:t>
                      </w:r>
                      <w:proofErr w:type="spellStart"/>
                      <w:r w:rsidRPr="006E3855">
                        <w:rPr>
                          <w:rFonts w:cs="Poppins"/>
                          <w:spacing w:val="9"/>
                          <w:sz w:val="16"/>
                          <w:szCs w:val="16"/>
                          <w:shd w:val="clear" w:color="auto" w:fill="FFFFFF"/>
                        </w:rPr>
                        <w:t>Konopak</w:t>
                      </w:r>
                      <w:proofErr w:type="spellEnd"/>
                      <w:r w:rsidRPr="006E3855">
                        <w:rPr>
                          <w:rFonts w:cs="Poppins"/>
                          <w:spacing w:val="9"/>
                          <w:sz w:val="16"/>
                          <w:szCs w:val="16"/>
                          <w:shd w:val="clear" w:color="auto" w:fill="FFFFFF"/>
                        </w:rPr>
                        <w:t xml:space="preserve"> performed Il </w:t>
                      </w:r>
                      <w:proofErr w:type="spellStart"/>
                      <w:r w:rsidRPr="006E3855">
                        <w:rPr>
                          <w:rFonts w:cs="Poppins"/>
                          <w:spacing w:val="9"/>
                          <w:sz w:val="16"/>
                          <w:szCs w:val="16"/>
                          <w:shd w:val="clear" w:color="auto" w:fill="FFFFFF"/>
                        </w:rPr>
                        <w:t>Commissario</w:t>
                      </w:r>
                      <w:proofErr w:type="spellEnd"/>
                      <w:r w:rsidRPr="006E3855">
                        <w:rPr>
                          <w:rFonts w:cs="Poppins"/>
                          <w:spacing w:val="9"/>
                          <w:sz w:val="16"/>
                          <w:szCs w:val="16"/>
                          <w:shd w:val="clear" w:color="auto" w:fill="FFFFFF"/>
                        </w:rPr>
                        <w:t xml:space="preserve"> in </w:t>
                      </w:r>
                      <w:r w:rsidRPr="006E3855">
                        <w:rPr>
                          <w:rFonts w:cs="Poppins"/>
                          <w:i/>
                          <w:iCs/>
                          <w:spacing w:val="9"/>
                          <w:sz w:val="16"/>
                          <w:szCs w:val="16"/>
                          <w:shd w:val="clear" w:color="auto" w:fill="FFFFFF"/>
                        </w:rPr>
                        <w:t>Madama Butterfly</w:t>
                      </w:r>
                      <w:r w:rsidRPr="006E3855">
                        <w:rPr>
                          <w:rFonts w:cs="Poppins"/>
                          <w:spacing w:val="9"/>
                          <w:sz w:val="16"/>
                          <w:szCs w:val="16"/>
                          <w:shd w:val="clear" w:color="auto" w:fill="FFFFFF"/>
                        </w:rPr>
                        <w:t xml:space="preserve">, </w:t>
                      </w:r>
                      <w:proofErr w:type="spellStart"/>
                      <w:r w:rsidRPr="006E3855">
                        <w:rPr>
                          <w:rFonts w:cs="Poppins"/>
                          <w:spacing w:val="9"/>
                          <w:sz w:val="16"/>
                          <w:szCs w:val="16"/>
                          <w:shd w:val="clear" w:color="auto" w:fill="FFFFFF"/>
                        </w:rPr>
                        <w:t>Grégorio</w:t>
                      </w:r>
                      <w:proofErr w:type="spellEnd"/>
                      <w:r w:rsidRPr="006E3855">
                        <w:rPr>
                          <w:rFonts w:cs="Poppins"/>
                          <w:spacing w:val="9"/>
                          <w:sz w:val="16"/>
                          <w:szCs w:val="16"/>
                          <w:shd w:val="clear" w:color="auto" w:fill="FFFFFF"/>
                        </w:rPr>
                        <w:t xml:space="preserve"> in </w:t>
                      </w:r>
                      <w:r w:rsidRPr="006E3855">
                        <w:rPr>
                          <w:rFonts w:cs="Poppins"/>
                          <w:i/>
                          <w:iCs/>
                          <w:spacing w:val="9"/>
                          <w:sz w:val="16"/>
                          <w:szCs w:val="16"/>
                          <w:shd w:val="clear" w:color="auto" w:fill="FFFFFF"/>
                        </w:rPr>
                        <w:t xml:space="preserve">Romeo et </w:t>
                      </w:r>
                      <w:proofErr w:type="gramStart"/>
                      <w:r w:rsidRPr="006E3855">
                        <w:rPr>
                          <w:rFonts w:cs="Poppins"/>
                          <w:i/>
                          <w:iCs/>
                          <w:spacing w:val="9"/>
                          <w:sz w:val="16"/>
                          <w:szCs w:val="16"/>
                          <w:shd w:val="clear" w:color="auto" w:fill="FFFFFF"/>
                        </w:rPr>
                        <w:t>Juliette</w:t>
                      </w:r>
                      <w:r>
                        <w:rPr>
                          <w:rFonts w:cs="Poppins"/>
                          <w:spacing w:val="9"/>
                          <w:sz w:val="16"/>
                          <w:szCs w:val="16"/>
                          <w:shd w:val="clear" w:color="auto" w:fill="FFFFFF"/>
                        </w:rPr>
                        <w:t>.</w:t>
                      </w:r>
                      <w:r w:rsidRPr="006E3855">
                        <w:rPr>
                          <w:rFonts w:cs="Poppins"/>
                          <w:spacing w:val="9"/>
                          <w:sz w:val="16"/>
                          <w:szCs w:val="16"/>
                          <w:shd w:val="clear" w:color="auto" w:fill="FFFFFF"/>
                        </w:rPr>
                        <w:t>.</w:t>
                      </w:r>
                      <w:proofErr w:type="gramEnd"/>
                      <w:r w:rsidRPr="006E3855">
                        <w:rPr>
                          <w:rFonts w:cs="Poppins"/>
                          <w:spacing w:val="9"/>
                          <w:sz w:val="16"/>
                          <w:szCs w:val="16"/>
                          <w:shd w:val="clear" w:color="auto" w:fill="FFFFFF"/>
                        </w:rPr>
                        <w:t xml:space="preserve"> Since coming to Colorado, Andrew has sung bass solos in both Handel’s Messiah and Bach’s B minor Mass with Longmont symphony, Pirate King in Gilbert &amp; Sullivan’s “Pirates of Penzance,” and earlier this year had the honor of singing in a masterclass with Renée Fleming.</w:t>
                      </w:r>
                      <w:r>
                        <w:rPr>
                          <w:rFonts w:cs="Poppins"/>
                          <w:spacing w:val="9"/>
                          <w:sz w:val="16"/>
                          <w:szCs w:val="16"/>
                          <w:shd w:val="clear" w:color="auto" w:fill="FFFFFF"/>
                        </w:rPr>
                        <w:t xml:space="preserve">  Andrew recently performed the role of Joseph De Rocher in Heggie’s Dead Man Walking.</w:t>
                      </w:r>
                    </w:p>
                    <w:p w14:paraId="7F2C8934" w14:textId="77777777" w:rsidR="000057B0" w:rsidRPr="000057B0" w:rsidRDefault="000057B0" w:rsidP="000057B0">
                      <w:pPr>
                        <w:shd w:val="clear" w:color="auto" w:fill="FFFFFF"/>
                        <w:spacing w:after="0" w:line="240" w:lineRule="auto"/>
                        <w:textAlignment w:val="baseline"/>
                        <w:outlineLvl w:val="2"/>
                        <w:rPr>
                          <w:rFonts w:eastAsia="Times New Roman" w:cstheme="minorHAnsi"/>
                          <w:b/>
                          <w:bCs/>
                          <w:i/>
                          <w:iCs/>
                          <w:color w:val="7030A0"/>
                          <w:spacing w:val="15"/>
                          <w:kern w:val="0"/>
                          <w:sz w:val="22"/>
                          <w:szCs w:val="22"/>
                          <w14:ligatures w14:val="none"/>
                        </w:rPr>
                      </w:pPr>
                    </w:p>
                    <w:p w14:paraId="6E4BB3E4" w14:textId="77777777" w:rsidR="000057B0" w:rsidRDefault="000057B0"/>
                  </w:txbxContent>
                </v:textbox>
              </v:shape>
            </w:pict>
          </mc:Fallback>
        </mc:AlternateContent>
      </w:r>
      <w:r w:rsidR="003417D1">
        <w:rPr>
          <w:noProof/>
        </w:rPr>
        <mc:AlternateContent>
          <mc:Choice Requires="wps">
            <w:drawing>
              <wp:anchor distT="0" distB="0" distL="114300" distR="114300" simplePos="0" relativeHeight="251760640" behindDoc="0" locked="0" layoutInCell="1" allowOverlap="1" wp14:anchorId="46C067A7" wp14:editId="11A1BB66">
                <wp:simplePos x="0" y="0"/>
                <wp:positionH relativeFrom="column">
                  <wp:posOffset>255270</wp:posOffset>
                </wp:positionH>
                <wp:positionV relativeFrom="paragraph">
                  <wp:posOffset>2338070</wp:posOffset>
                </wp:positionV>
                <wp:extent cx="1835150" cy="2127250"/>
                <wp:effectExtent l="0" t="0" r="0" b="6350"/>
                <wp:wrapNone/>
                <wp:docPr id="409794802" name="Text Box 64"/>
                <wp:cNvGraphicFramePr/>
                <a:graphic xmlns:a="http://schemas.openxmlformats.org/drawingml/2006/main">
                  <a:graphicData uri="http://schemas.microsoft.com/office/word/2010/wordprocessingShape">
                    <wps:wsp>
                      <wps:cNvSpPr txBox="1"/>
                      <wps:spPr>
                        <a:xfrm>
                          <a:off x="0" y="0"/>
                          <a:ext cx="1835150" cy="2127250"/>
                        </a:xfrm>
                        <a:prstGeom prst="rect">
                          <a:avLst/>
                        </a:prstGeom>
                        <a:solidFill>
                          <a:schemeClr val="lt1"/>
                        </a:solidFill>
                        <a:ln w="6350">
                          <a:noFill/>
                        </a:ln>
                      </wps:spPr>
                      <wps:txbx>
                        <w:txbxContent>
                          <w:p w14:paraId="0BAE4FD7" w14:textId="75ECA136" w:rsidR="000057B0" w:rsidRDefault="00031208">
                            <w:r w:rsidRPr="00E05A7A">
                              <w:rPr>
                                <w:noProof/>
                              </w:rPr>
                              <w:drawing>
                                <wp:inline distT="0" distB="0" distL="0" distR="0" wp14:anchorId="4473BBC0" wp14:editId="18EFD734">
                                  <wp:extent cx="1549400" cy="2236754"/>
                                  <wp:effectExtent l="0" t="0" r="0" b="0"/>
                                  <wp:docPr id="1763316199" name="Picture 1"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16199" name="Picture 1" descr="A person smiling for a picture&#10;&#10;Description automatically generated"/>
                                          <pic:cNvPicPr/>
                                        </pic:nvPicPr>
                                        <pic:blipFill>
                                          <a:blip r:embed="rId24"/>
                                          <a:stretch>
                                            <a:fillRect/>
                                          </a:stretch>
                                        </pic:blipFill>
                                        <pic:spPr>
                                          <a:xfrm>
                                            <a:off x="0" y="0"/>
                                            <a:ext cx="1575068" cy="22738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C067A7" id="Text Box 64" o:spid="_x0000_s1069" type="#_x0000_t202" style="position:absolute;margin-left:20.1pt;margin-top:184.1pt;width:144.5pt;height:167.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" fillcolor="white [3201]" stroked="f" strokeweight=".5pt">
                <v:textbox>
                  <w:txbxContent>
                    <w:p w14:paraId="0BAE4FD7" w14:textId="75ECA136" w:rsidR="000057B0" w:rsidRDefault="00031208">
                      <w:r w:rsidRPr="00E05A7A">
                        <w:rPr>
                          <w:noProof/>
                        </w:rPr>
                        <w:drawing>
                          <wp:inline distT="0" distB="0" distL="0" distR="0" wp14:anchorId="4473BBC0" wp14:editId="18EFD734">
                            <wp:extent cx="1549400" cy="2236754"/>
                            <wp:effectExtent l="0" t="0" r="0" b="0"/>
                            <wp:docPr id="1763316199" name="Picture 1"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16199" name="Picture 1" descr="A person smiling for a picture&#10;&#10;Description automatically generated"/>
                                    <pic:cNvPicPr/>
                                  </pic:nvPicPr>
                                  <pic:blipFill>
                                    <a:blip r:embed="rId24"/>
                                    <a:stretch>
                                      <a:fillRect/>
                                    </a:stretch>
                                  </pic:blipFill>
                                  <pic:spPr>
                                    <a:xfrm>
                                      <a:off x="0" y="0"/>
                                      <a:ext cx="1575068" cy="2273809"/>
                                    </a:xfrm>
                                    <a:prstGeom prst="rect">
                                      <a:avLst/>
                                    </a:prstGeom>
                                  </pic:spPr>
                                </pic:pic>
                              </a:graphicData>
                            </a:graphic>
                          </wp:inline>
                        </w:drawing>
                      </w:r>
                    </w:p>
                  </w:txbxContent>
                </v:textbox>
              </v:shape>
            </w:pict>
          </mc:Fallback>
        </mc:AlternateContent>
      </w:r>
      <w:r w:rsidR="007F65A7">
        <w:rPr>
          <w:noProof/>
        </w:rPr>
        <mc:AlternateContent>
          <mc:Choice Requires="wps">
            <w:drawing>
              <wp:anchor distT="0" distB="0" distL="114300" distR="114300" simplePos="0" relativeHeight="251702272" behindDoc="0" locked="0" layoutInCell="1" allowOverlap="1" wp14:anchorId="5C77E315" wp14:editId="3DE7FF2B">
                <wp:simplePos x="0" y="0"/>
                <wp:positionH relativeFrom="column">
                  <wp:posOffset>1026160</wp:posOffset>
                </wp:positionH>
                <wp:positionV relativeFrom="paragraph">
                  <wp:posOffset>7076440</wp:posOffset>
                </wp:positionV>
                <wp:extent cx="5291328" cy="0"/>
                <wp:effectExtent l="0" t="19050" r="24130" b="19050"/>
                <wp:wrapNone/>
                <wp:docPr id="593343616" name="Straight Connector 15"/>
                <wp:cNvGraphicFramePr/>
                <a:graphic xmlns:a="http://schemas.openxmlformats.org/drawingml/2006/main">
                  <a:graphicData uri="http://schemas.microsoft.com/office/word/2010/wordprocessingShape">
                    <wps:wsp>
                      <wps:cNvCnPr/>
                      <wps:spPr>
                        <a:xfrm>
                          <a:off x="0" y="0"/>
                          <a:ext cx="5291328" cy="0"/>
                        </a:xfrm>
                        <a:prstGeom prst="line">
                          <a:avLst/>
                        </a:prstGeom>
                        <a:ln w="3492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5FC7B" id="Straight Connector 15"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80.8pt,557.2pt" to="497.45pt,5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" strokecolor="#7030a0" strokeweight="2.75pt">
                <v:stroke joinstyle="miter"/>
              </v:line>
            </w:pict>
          </mc:Fallback>
        </mc:AlternateContent>
      </w:r>
      <w:r w:rsidR="00A50C2C">
        <w:rPr>
          <w:noProof/>
        </w:rPr>
        <mc:AlternateContent>
          <mc:Choice Requires="wps">
            <w:drawing>
              <wp:anchor distT="0" distB="0" distL="114300" distR="114300" simplePos="0" relativeHeight="251759616" behindDoc="0" locked="0" layoutInCell="1" allowOverlap="1" wp14:anchorId="5FCC4234" wp14:editId="5FBE9214">
                <wp:simplePos x="0" y="0"/>
                <wp:positionH relativeFrom="column">
                  <wp:posOffset>2014220</wp:posOffset>
                </wp:positionH>
                <wp:positionV relativeFrom="paragraph">
                  <wp:posOffset>299720</wp:posOffset>
                </wp:positionV>
                <wp:extent cx="5067300" cy="1854200"/>
                <wp:effectExtent l="0" t="0" r="0" b="0"/>
                <wp:wrapNone/>
                <wp:docPr id="2062608931" name="Text Box 63"/>
                <wp:cNvGraphicFramePr/>
                <a:graphic xmlns:a="http://schemas.openxmlformats.org/drawingml/2006/main">
                  <a:graphicData uri="http://schemas.microsoft.com/office/word/2010/wordprocessingShape">
                    <wps:wsp>
                      <wps:cNvSpPr txBox="1"/>
                      <wps:spPr>
                        <a:xfrm>
                          <a:off x="0" y="0"/>
                          <a:ext cx="5067300" cy="1854200"/>
                        </a:xfrm>
                        <a:prstGeom prst="rect">
                          <a:avLst/>
                        </a:prstGeom>
                        <a:solidFill>
                          <a:schemeClr val="lt1"/>
                        </a:solidFill>
                        <a:ln w="6350">
                          <a:noFill/>
                        </a:ln>
                      </wps:spPr>
                      <wps:txbx>
                        <w:txbxContent>
                          <w:p w14:paraId="15C98F1C" w14:textId="77777777" w:rsidR="00A50C2C" w:rsidRPr="00A50C2C" w:rsidRDefault="00A50C2C" w:rsidP="00E923E6">
                            <w:pPr>
                              <w:shd w:val="clear" w:color="auto" w:fill="FFFFFF"/>
                              <w:spacing w:after="0" w:line="240" w:lineRule="auto"/>
                              <w:textAlignment w:val="baseline"/>
                              <w:outlineLvl w:val="3"/>
                              <w:rPr>
                                <w:rFonts w:eastAsia="Times New Roman" w:cs="Calibri"/>
                                <w:b/>
                                <w:bCs/>
                                <w:color w:val="7030A0"/>
                                <w:spacing w:val="15"/>
                                <w:kern w:val="0"/>
                                <w:sz w:val="22"/>
                                <w:szCs w:val="22"/>
                                <w:bdr w:val="none" w:sz="0" w:space="0" w:color="auto" w:frame="1"/>
                                <w14:ligatures w14:val="none"/>
                              </w:rPr>
                            </w:pPr>
                            <w:r w:rsidRPr="00A50C2C">
                              <w:rPr>
                                <w:rFonts w:eastAsia="Times New Roman" w:cs="Calibri"/>
                                <w:b/>
                                <w:bCs/>
                                <w:color w:val="7030A0"/>
                                <w:spacing w:val="15"/>
                                <w:kern w:val="0"/>
                                <w:sz w:val="22"/>
                                <w:szCs w:val="22"/>
                                <w:bdr w:val="none" w:sz="0" w:space="0" w:color="auto" w:frame="1"/>
                                <w14:ligatures w14:val="none"/>
                              </w:rPr>
                              <w:t xml:space="preserve">Fifth Place: $3500 Tom &amp; Mary Conroy Award </w:t>
                            </w:r>
                          </w:p>
                          <w:p w14:paraId="23A3409E" w14:textId="38575CB9" w:rsidR="00143E05" w:rsidRDefault="00A50C2C" w:rsidP="00E923E6">
                            <w:pPr>
                              <w:shd w:val="clear" w:color="auto" w:fill="FFFFFF"/>
                              <w:spacing w:after="0" w:line="240" w:lineRule="auto"/>
                              <w:textAlignment w:val="baseline"/>
                              <w:outlineLvl w:val="3"/>
                              <w:rPr>
                                <w:rFonts w:eastAsia="Times New Roman" w:cs="Calibri"/>
                                <w:b/>
                                <w:bCs/>
                                <w:i/>
                                <w:iCs/>
                                <w:color w:val="7030A0"/>
                                <w:spacing w:val="15"/>
                                <w:kern w:val="0"/>
                                <w:sz w:val="22"/>
                                <w:szCs w:val="22"/>
                                <w14:ligatures w14:val="none"/>
                              </w:rPr>
                            </w:pPr>
                            <w:proofErr w:type="spellStart"/>
                            <w:r w:rsidRPr="00A50C2C">
                              <w:rPr>
                                <w:rFonts w:eastAsia="Times New Roman" w:cs="Calibri"/>
                                <w:b/>
                                <w:bCs/>
                                <w:i/>
                                <w:iCs/>
                                <w:color w:val="7030A0"/>
                                <w:spacing w:val="15"/>
                                <w:kern w:val="0"/>
                                <w:sz w:val="22"/>
                                <w:szCs w:val="22"/>
                                <w:bdr w:val="none" w:sz="0" w:space="0" w:color="auto" w:frame="1"/>
                                <w14:ligatures w14:val="none"/>
                              </w:rPr>
                              <w:t>Hanyue</w:t>
                            </w:r>
                            <w:proofErr w:type="spellEnd"/>
                            <w:r w:rsidRPr="00A50C2C">
                              <w:rPr>
                                <w:rFonts w:eastAsia="Times New Roman" w:cs="Calibri"/>
                                <w:b/>
                                <w:bCs/>
                                <w:i/>
                                <w:iCs/>
                                <w:color w:val="7030A0"/>
                                <w:spacing w:val="15"/>
                                <w:kern w:val="0"/>
                                <w:sz w:val="22"/>
                                <w:szCs w:val="22"/>
                                <w:bdr w:val="none" w:sz="0" w:space="0" w:color="auto" w:frame="1"/>
                                <w14:ligatures w14:val="none"/>
                              </w:rPr>
                              <w:t xml:space="preserve"> Zhang </w:t>
                            </w:r>
                            <w:r w:rsidR="00143E05">
                              <w:rPr>
                                <w:rFonts w:eastAsia="Times New Roman" w:cs="Calibri"/>
                                <w:b/>
                                <w:bCs/>
                                <w:i/>
                                <w:iCs/>
                                <w:color w:val="7030A0"/>
                                <w:spacing w:val="15"/>
                                <w:kern w:val="0"/>
                                <w:sz w:val="22"/>
                                <w:szCs w:val="22"/>
                                <w:bdr w:val="none" w:sz="0" w:space="0" w:color="auto" w:frame="1"/>
                                <w14:ligatures w14:val="none"/>
                              </w:rPr>
                              <w:t>–</w:t>
                            </w:r>
                            <w:r w:rsidRPr="00A50C2C">
                              <w:rPr>
                                <w:rFonts w:eastAsia="Times New Roman" w:cs="Calibri"/>
                                <w:b/>
                                <w:bCs/>
                                <w:i/>
                                <w:iCs/>
                                <w:color w:val="7030A0"/>
                                <w:spacing w:val="15"/>
                                <w:kern w:val="0"/>
                                <w:sz w:val="22"/>
                                <w:szCs w:val="22"/>
                                <w:bdr w:val="none" w:sz="0" w:space="0" w:color="auto" w:frame="1"/>
                                <w14:ligatures w14:val="none"/>
                              </w:rPr>
                              <w:t xml:space="preserve"> </w:t>
                            </w:r>
                            <w:r w:rsidRPr="00A50C2C">
                              <w:rPr>
                                <w:rFonts w:eastAsia="Times New Roman" w:cs="Calibri"/>
                                <w:b/>
                                <w:bCs/>
                                <w:i/>
                                <w:iCs/>
                                <w:color w:val="7030A0"/>
                                <w:spacing w:val="15"/>
                                <w:kern w:val="0"/>
                                <w:sz w:val="22"/>
                                <w:szCs w:val="22"/>
                                <w14:ligatures w14:val="none"/>
                              </w:rPr>
                              <w:t>Soprano</w:t>
                            </w:r>
                          </w:p>
                          <w:p w14:paraId="58B69AB7" w14:textId="77777777" w:rsidR="00F8471A" w:rsidRDefault="00F8471A" w:rsidP="00A2208E">
                            <w:pPr>
                              <w:shd w:val="clear" w:color="auto" w:fill="FFFFFF"/>
                              <w:spacing w:after="0" w:line="240" w:lineRule="auto"/>
                              <w:jc w:val="both"/>
                              <w:textAlignment w:val="baseline"/>
                              <w:outlineLvl w:val="3"/>
                              <w:rPr>
                                <w:rFonts w:eastAsia="Times New Roman" w:cs="Calibri"/>
                                <w:color w:val="000000" w:themeColor="text1"/>
                                <w:spacing w:val="15"/>
                                <w:kern w:val="0"/>
                                <w:sz w:val="16"/>
                                <w:szCs w:val="16"/>
                                <w14:ligatures w14:val="none"/>
                              </w:rPr>
                            </w:pPr>
                          </w:p>
                          <w:p w14:paraId="3A7AB70F" w14:textId="4009F2DB" w:rsidR="00143E05" w:rsidRPr="00A2208E" w:rsidRDefault="00A040CF" w:rsidP="00A2208E">
                            <w:pPr>
                              <w:shd w:val="clear" w:color="auto" w:fill="FFFFFF"/>
                              <w:spacing w:after="0" w:line="240" w:lineRule="auto"/>
                              <w:jc w:val="both"/>
                              <w:textAlignment w:val="baseline"/>
                              <w:outlineLvl w:val="3"/>
                              <w:rPr>
                                <w:rFonts w:eastAsia="Times New Roman" w:cs="Calibri"/>
                                <w:color w:val="000000" w:themeColor="text1"/>
                                <w:spacing w:val="15"/>
                                <w:kern w:val="0"/>
                                <w:sz w:val="16"/>
                                <w:szCs w:val="16"/>
                                <w14:ligatures w14:val="none"/>
                              </w:rPr>
                            </w:pPr>
                            <w:proofErr w:type="spellStart"/>
                            <w:r w:rsidRPr="00A2208E">
                              <w:rPr>
                                <w:rFonts w:eastAsia="Times New Roman" w:cs="Calibri"/>
                                <w:color w:val="000000" w:themeColor="text1"/>
                                <w:spacing w:val="15"/>
                                <w:kern w:val="0"/>
                                <w:sz w:val="16"/>
                                <w:szCs w:val="16"/>
                                <w14:ligatures w14:val="none"/>
                              </w:rPr>
                              <w:t>Hanyue</w:t>
                            </w:r>
                            <w:proofErr w:type="spellEnd"/>
                            <w:r w:rsidRPr="00A2208E">
                              <w:rPr>
                                <w:rFonts w:eastAsia="Times New Roman" w:cs="Calibri"/>
                                <w:color w:val="000000" w:themeColor="text1"/>
                                <w:spacing w:val="15"/>
                                <w:kern w:val="0"/>
                                <w:sz w:val="16"/>
                                <w:szCs w:val="16"/>
                                <w14:ligatures w14:val="none"/>
                              </w:rPr>
                              <w:t xml:space="preserve"> Zhang began her musical journey </w:t>
                            </w:r>
                            <w:r w:rsidR="005327DD" w:rsidRPr="00A2208E">
                              <w:rPr>
                                <w:rFonts w:eastAsia="Times New Roman" w:cs="Calibri"/>
                                <w:color w:val="000000" w:themeColor="text1"/>
                                <w:spacing w:val="15"/>
                                <w:kern w:val="0"/>
                                <w:sz w:val="16"/>
                                <w:szCs w:val="16"/>
                                <w14:ligatures w14:val="none"/>
                              </w:rPr>
                              <w:t>at the age of eight, starting with piano lessons</w:t>
                            </w:r>
                            <w:r w:rsidR="00130CCD" w:rsidRPr="00A2208E">
                              <w:rPr>
                                <w:rFonts w:eastAsia="Times New Roman" w:cs="Calibri"/>
                                <w:color w:val="000000" w:themeColor="text1"/>
                                <w:spacing w:val="15"/>
                                <w:kern w:val="0"/>
                                <w:sz w:val="16"/>
                                <w:szCs w:val="16"/>
                                <w14:ligatures w14:val="none"/>
                              </w:rPr>
                              <w:t xml:space="preserve"> and joining the school children’s choir.  </w:t>
                            </w:r>
                            <w:r w:rsidR="007978B9" w:rsidRPr="00A2208E">
                              <w:rPr>
                                <w:rFonts w:eastAsia="Times New Roman" w:cs="Calibri"/>
                                <w:color w:val="000000" w:themeColor="text1"/>
                                <w:spacing w:val="15"/>
                                <w:kern w:val="0"/>
                                <w:sz w:val="16"/>
                                <w:szCs w:val="16"/>
                                <w14:ligatures w14:val="none"/>
                              </w:rPr>
                              <w:t xml:space="preserve">At fifteen she pursued formal training in classical voice performance.  In 2018 she was accepted into the </w:t>
                            </w:r>
                            <w:proofErr w:type="spellStart"/>
                            <w:r w:rsidR="007978B9" w:rsidRPr="00A2208E">
                              <w:rPr>
                                <w:rFonts w:eastAsia="Times New Roman" w:cs="Calibri"/>
                                <w:color w:val="000000" w:themeColor="text1"/>
                                <w:spacing w:val="15"/>
                                <w:kern w:val="0"/>
                                <w:sz w:val="16"/>
                                <w:szCs w:val="16"/>
                                <w14:ligatures w14:val="none"/>
                              </w:rPr>
                              <w:t>Tia</w:t>
                            </w:r>
                            <w:r w:rsidR="00656B35" w:rsidRPr="00A2208E">
                              <w:rPr>
                                <w:rFonts w:eastAsia="Times New Roman" w:cs="Calibri"/>
                                <w:color w:val="000000" w:themeColor="text1"/>
                                <w:spacing w:val="15"/>
                                <w:kern w:val="0"/>
                                <w:sz w:val="16"/>
                                <w:szCs w:val="16"/>
                                <w14:ligatures w14:val="none"/>
                              </w:rPr>
                              <w:t>njon</w:t>
                            </w:r>
                            <w:proofErr w:type="spellEnd"/>
                            <w:r w:rsidR="00656B35" w:rsidRPr="00A2208E">
                              <w:rPr>
                                <w:rFonts w:eastAsia="Times New Roman" w:cs="Calibri"/>
                                <w:color w:val="000000" w:themeColor="text1"/>
                                <w:spacing w:val="15"/>
                                <w:kern w:val="0"/>
                                <w:sz w:val="16"/>
                                <w:szCs w:val="16"/>
                                <w14:ligatures w14:val="none"/>
                              </w:rPr>
                              <w:t xml:space="preserve"> Conservatory of Music, where she majored in voice performance and dedicated </w:t>
                            </w:r>
                            <w:r w:rsidR="0039695D" w:rsidRPr="00A2208E">
                              <w:rPr>
                                <w:rFonts w:eastAsia="Times New Roman" w:cs="Calibri"/>
                                <w:color w:val="000000" w:themeColor="text1"/>
                                <w:spacing w:val="15"/>
                                <w:kern w:val="0"/>
                                <w:sz w:val="16"/>
                                <w:szCs w:val="16"/>
                                <w14:ligatures w14:val="none"/>
                              </w:rPr>
                              <w:t xml:space="preserve">herself to the study of opera and Bel Canto.  Her passion </w:t>
                            </w:r>
                            <w:r w:rsidR="006817ED" w:rsidRPr="00A2208E">
                              <w:rPr>
                                <w:rFonts w:eastAsia="Times New Roman" w:cs="Calibri"/>
                                <w:color w:val="000000" w:themeColor="text1"/>
                                <w:spacing w:val="15"/>
                                <w:kern w:val="0"/>
                                <w:sz w:val="16"/>
                                <w:szCs w:val="16"/>
                                <w14:ligatures w14:val="none"/>
                              </w:rPr>
                              <w:t>for vocal arts led her to continue her studies at the Lamont School of Music at the  University of Denver</w:t>
                            </w:r>
                            <w:r w:rsidR="00382BF0" w:rsidRPr="00A2208E">
                              <w:rPr>
                                <w:rFonts w:eastAsia="Times New Roman" w:cs="Calibri"/>
                                <w:color w:val="000000" w:themeColor="text1"/>
                                <w:spacing w:val="15"/>
                                <w:kern w:val="0"/>
                                <w:sz w:val="16"/>
                                <w:szCs w:val="16"/>
                                <w14:ligatures w14:val="none"/>
                              </w:rPr>
                              <w:t>, where she received her Master of Music degree in Vocal Performance.</w:t>
                            </w:r>
                            <w:r w:rsidR="00A2208E">
                              <w:rPr>
                                <w:rFonts w:eastAsia="Times New Roman" w:cs="Calibri"/>
                                <w:color w:val="000000" w:themeColor="text1"/>
                                <w:spacing w:val="15"/>
                                <w:kern w:val="0"/>
                                <w:sz w:val="16"/>
                                <w:szCs w:val="16"/>
                                <w14:ligatures w14:val="none"/>
                              </w:rPr>
                              <w:t xml:space="preserve">  She is currently working towards her Artist Dip</w:t>
                            </w:r>
                            <w:r w:rsidR="00F8471A">
                              <w:rPr>
                                <w:rFonts w:eastAsia="Times New Roman" w:cs="Calibri"/>
                                <w:color w:val="000000" w:themeColor="text1"/>
                                <w:spacing w:val="15"/>
                                <w:kern w:val="0"/>
                                <w:sz w:val="16"/>
                                <w:szCs w:val="16"/>
                                <w14:ligatures w14:val="none"/>
                              </w:rPr>
                              <w:t>loma at the Cleveland Conservatory of Music.</w:t>
                            </w:r>
                          </w:p>
                          <w:p w14:paraId="6B32771C" w14:textId="30315B7E" w:rsidR="00143E05" w:rsidRPr="005327DD" w:rsidRDefault="00143E05" w:rsidP="00143E05">
                            <w:pPr>
                              <w:shd w:val="clear" w:color="auto" w:fill="FFFFFF"/>
                              <w:spacing w:after="0" w:line="240" w:lineRule="auto"/>
                              <w:jc w:val="both"/>
                              <w:textAlignment w:val="baseline"/>
                              <w:rPr>
                                <w:rFonts w:ascii="Verdana" w:eastAsia="Times New Roman" w:hAnsi="Verdana" w:cstheme="minorHAnsi"/>
                                <w:noProof/>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260DC02F" w14:textId="77777777" w:rsidR="00A50C2C" w:rsidRPr="00A50C2C" w:rsidRDefault="00A50C2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CC4234" id="Text Box 63" o:spid="_x0000_s1070" type="#_x0000_t202" style="position:absolute;margin-left:158.6pt;margin-top:23.6pt;width:399pt;height:146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" fillcolor="white [3201]" stroked="f" strokeweight=".5pt">
                <v:textbox>
                  <w:txbxContent>
                    <w:p w14:paraId="15C98F1C" w14:textId="77777777" w:rsidR="00A50C2C" w:rsidRPr="00A50C2C" w:rsidRDefault="00A50C2C" w:rsidP="00E923E6">
                      <w:pPr>
                        <w:shd w:val="clear" w:color="auto" w:fill="FFFFFF"/>
                        <w:spacing w:after="0" w:line="240" w:lineRule="auto"/>
                        <w:textAlignment w:val="baseline"/>
                        <w:outlineLvl w:val="3"/>
                        <w:rPr>
                          <w:rFonts w:eastAsia="Times New Roman" w:cs="Calibri"/>
                          <w:b/>
                          <w:bCs/>
                          <w:color w:val="7030A0"/>
                          <w:spacing w:val="15"/>
                          <w:kern w:val="0"/>
                          <w:sz w:val="22"/>
                          <w:szCs w:val="22"/>
                          <w:bdr w:val="none" w:sz="0" w:space="0" w:color="auto" w:frame="1"/>
                          <w14:ligatures w14:val="none"/>
                        </w:rPr>
                      </w:pPr>
                      <w:r w:rsidRPr="00A50C2C">
                        <w:rPr>
                          <w:rFonts w:eastAsia="Times New Roman" w:cs="Calibri"/>
                          <w:b/>
                          <w:bCs/>
                          <w:color w:val="7030A0"/>
                          <w:spacing w:val="15"/>
                          <w:kern w:val="0"/>
                          <w:sz w:val="22"/>
                          <w:szCs w:val="22"/>
                          <w:bdr w:val="none" w:sz="0" w:space="0" w:color="auto" w:frame="1"/>
                          <w14:ligatures w14:val="none"/>
                        </w:rPr>
                        <w:t xml:space="preserve">Fifth Place: $3500 Tom &amp; Mary Conroy Award </w:t>
                      </w:r>
                    </w:p>
                    <w:p w14:paraId="23A3409E" w14:textId="38575CB9" w:rsidR="00143E05" w:rsidRDefault="00A50C2C" w:rsidP="00E923E6">
                      <w:pPr>
                        <w:shd w:val="clear" w:color="auto" w:fill="FFFFFF"/>
                        <w:spacing w:after="0" w:line="240" w:lineRule="auto"/>
                        <w:textAlignment w:val="baseline"/>
                        <w:outlineLvl w:val="3"/>
                        <w:rPr>
                          <w:rFonts w:eastAsia="Times New Roman" w:cs="Calibri"/>
                          <w:b/>
                          <w:bCs/>
                          <w:i/>
                          <w:iCs/>
                          <w:color w:val="7030A0"/>
                          <w:spacing w:val="15"/>
                          <w:kern w:val="0"/>
                          <w:sz w:val="22"/>
                          <w:szCs w:val="22"/>
                          <w14:ligatures w14:val="none"/>
                        </w:rPr>
                      </w:pPr>
                      <w:proofErr w:type="spellStart"/>
                      <w:r w:rsidRPr="00A50C2C">
                        <w:rPr>
                          <w:rFonts w:eastAsia="Times New Roman" w:cs="Calibri"/>
                          <w:b/>
                          <w:bCs/>
                          <w:i/>
                          <w:iCs/>
                          <w:color w:val="7030A0"/>
                          <w:spacing w:val="15"/>
                          <w:kern w:val="0"/>
                          <w:sz w:val="22"/>
                          <w:szCs w:val="22"/>
                          <w:bdr w:val="none" w:sz="0" w:space="0" w:color="auto" w:frame="1"/>
                          <w14:ligatures w14:val="none"/>
                        </w:rPr>
                        <w:t>Hanyue</w:t>
                      </w:r>
                      <w:proofErr w:type="spellEnd"/>
                      <w:r w:rsidRPr="00A50C2C">
                        <w:rPr>
                          <w:rFonts w:eastAsia="Times New Roman" w:cs="Calibri"/>
                          <w:b/>
                          <w:bCs/>
                          <w:i/>
                          <w:iCs/>
                          <w:color w:val="7030A0"/>
                          <w:spacing w:val="15"/>
                          <w:kern w:val="0"/>
                          <w:sz w:val="22"/>
                          <w:szCs w:val="22"/>
                          <w:bdr w:val="none" w:sz="0" w:space="0" w:color="auto" w:frame="1"/>
                          <w14:ligatures w14:val="none"/>
                        </w:rPr>
                        <w:t xml:space="preserve"> Zhang </w:t>
                      </w:r>
                      <w:r w:rsidR="00143E05">
                        <w:rPr>
                          <w:rFonts w:eastAsia="Times New Roman" w:cs="Calibri"/>
                          <w:b/>
                          <w:bCs/>
                          <w:i/>
                          <w:iCs/>
                          <w:color w:val="7030A0"/>
                          <w:spacing w:val="15"/>
                          <w:kern w:val="0"/>
                          <w:sz w:val="22"/>
                          <w:szCs w:val="22"/>
                          <w:bdr w:val="none" w:sz="0" w:space="0" w:color="auto" w:frame="1"/>
                          <w14:ligatures w14:val="none"/>
                        </w:rPr>
                        <w:t>–</w:t>
                      </w:r>
                      <w:r w:rsidRPr="00A50C2C">
                        <w:rPr>
                          <w:rFonts w:eastAsia="Times New Roman" w:cs="Calibri"/>
                          <w:b/>
                          <w:bCs/>
                          <w:i/>
                          <w:iCs/>
                          <w:color w:val="7030A0"/>
                          <w:spacing w:val="15"/>
                          <w:kern w:val="0"/>
                          <w:sz w:val="22"/>
                          <w:szCs w:val="22"/>
                          <w:bdr w:val="none" w:sz="0" w:space="0" w:color="auto" w:frame="1"/>
                          <w14:ligatures w14:val="none"/>
                        </w:rPr>
                        <w:t xml:space="preserve"> </w:t>
                      </w:r>
                      <w:r w:rsidRPr="00A50C2C">
                        <w:rPr>
                          <w:rFonts w:eastAsia="Times New Roman" w:cs="Calibri"/>
                          <w:b/>
                          <w:bCs/>
                          <w:i/>
                          <w:iCs/>
                          <w:color w:val="7030A0"/>
                          <w:spacing w:val="15"/>
                          <w:kern w:val="0"/>
                          <w:sz w:val="22"/>
                          <w:szCs w:val="22"/>
                          <w14:ligatures w14:val="none"/>
                        </w:rPr>
                        <w:t>Soprano</w:t>
                      </w:r>
                    </w:p>
                    <w:p w14:paraId="58B69AB7" w14:textId="77777777" w:rsidR="00F8471A" w:rsidRDefault="00F8471A" w:rsidP="00A2208E">
                      <w:pPr>
                        <w:shd w:val="clear" w:color="auto" w:fill="FFFFFF"/>
                        <w:spacing w:after="0" w:line="240" w:lineRule="auto"/>
                        <w:jc w:val="both"/>
                        <w:textAlignment w:val="baseline"/>
                        <w:outlineLvl w:val="3"/>
                        <w:rPr>
                          <w:rFonts w:eastAsia="Times New Roman" w:cs="Calibri"/>
                          <w:color w:val="000000" w:themeColor="text1"/>
                          <w:spacing w:val="15"/>
                          <w:kern w:val="0"/>
                          <w:sz w:val="16"/>
                          <w:szCs w:val="16"/>
                          <w14:ligatures w14:val="none"/>
                        </w:rPr>
                      </w:pPr>
                    </w:p>
                    <w:p w14:paraId="3A7AB70F" w14:textId="4009F2DB" w:rsidR="00143E05" w:rsidRPr="00A2208E" w:rsidRDefault="00A040CF" w:rsidP="00A2208E">
                      <w:pPr>
                        <w:shd w:val="clear" w:color="auto" w:fill="FFFFFF"/>
                        <w:spacing w:after="0" w:line="240" w:lineRule="auto"/>
                        <w:jc w:val="both"/>
                        <w:textAlignment w:val="baseline"/>
                        <w:outlineLvl w:val="3"/>
                        <w:rPr>
                          <w:rFonts w:eastAsia="Times New Roman" w:cs="Calibri"/>
                          <w:color w:val="000000" w:themeColor="text1"/>
                          <w:spacing w:val="15"/>
                          <w:kern w:val="0"/>
                          <w:sz w:val="16"/>
                          <w:szCs w:val="16"/>
                          <w14:ligatures w14:val="none"/>
                        </w:rPr>
                      </w:pPr>
                      <w:proofErr w:type="spellStart"/>
                      <w:r w:rsidRPr="00A2208E">
                        <w:rPr>
                          <w:rFonts w:eastAsia="Times New Roman" w:cs="Calibri"/>
                          <w:color w:val="000000" w:themeColor="text1"/>
                          <w:spacing w:val="15"/>
                          <w:kern w:val="0"/>
                          <w:sz w:val="16"/>
                          <w:szCs w:val="16"/>
                          <w14:ligatures w14:val="none"/>
                        </w:rPr>
                        <w:t>Hanyue</w:t>
                      </w:r>
                      <w:proofErr w:type="spellEnd"/>
                      <w:r w:rsidRPr="00A2208E">
                        <w:rPr>
                          <w:rFonts w:eastAsia="Times New Roman" w:cs="Calibri"/>
                          <w:color w:val="000000" w:themeColor="text1"/>
                          <w:spacing w:val="15"/>
                          <w:kern w:val="0"/>
                          <w:sz w:val="16"/>
                          <w:szCs w:val="16"/>
                          <w14:ligatures w14:val="none"/>
                        </w:rPr>
                        <w:t xml:space="preserve"> Zhang began her musical journey </w:t>
                      </w:r>
                      <w:r w:rsidR="005327DD" w:rsidRPr="00A2208E">
                        <w:rPr>
                          <w:rFonts w:eastAsia="Times New Roman" w:cs="Calibri"/>
                          <w:color w:val="000000" w:themeColor="text1"/>
                          <w:spacing w:val="15"/>
                          <w:kern w:val="0"/>
                          <w:sz w:val="16"/>
                          <w:szCs w:val="16"/>
                          <w14:ligatures w14:val="none"/>
                        </w:rPr>
                        <w:t>at the age of eight, starting with piano lessons</w:t>
                      </w:r>
                      <w:r w:rsidR="00130CCD" w:rsidRPr="00A2208E">
                        <w:rPr>
                          <w:rFonts w:eastAsia="Times New Roman" w:cs="Calibri"/>
                          <w:color w:val="000000" w:themeColor="text1"/>
                          <w:spacing w:val="15"/>
                          <w:kern w:val="0"/>
                          <w:sz w:val="16"/>
                          <w:szCs w:val="16"/>
                          <w14:ligatures w14:val="none"/>
                        </w:rPr>
                        <w:t xml:space="preserve"> and joining the school children’s choir.  </w:t>
                      </w:r>
                      <w:r w:rsidR="007978B9" w:rsidRPr="00A2208E">
                        <w:rPr>
                          <w:rFonts w:eastAsia="Times New Roman" w:cs="Calibri"/>
                          <w:color w:val="000000" w:themeColor="text1"/>
                          <w:spacing w:val="15"/>
                          <w:kern w:val="0"/>
                          <w:sz w:val="16"/>
                          <w:szCs w:val="16"/>
                          <w14:ligatures w14:val="none"/>
                        </w:rPr>
                        <w:t xml:space="preserve">At fifteen she pursued formal training in classical voice performance.  In 2018 she was accepted into the </w:t>
                      </w:r>
                      <w:proofErr w:type="spellStart"/>
                      <w:r w:rsidR="007978B9" w:rsidRPr="00A2208E">
                        <w:rPr>
                          <w:rFonts w:eastAsia="Times New Roman" w:cs="Calibri"/>
                          <w:color w:val="000000" w:themeColor="text1"/>
                          <w:spacing w:val="15"/>
                          <w:kern w:val="0"/>
                          <w:sz w:val="16"/>
                          <w:szCs w:val="16"/>
                          <w14:ligatures w14:val="none"/>
                        </w:rPr>
                        <w:t>Tia</w:t>
                      </w:r>
                      <w:r w:rsidR="00656B35" w:rsidRPr="00A2208E">
                        <w:rPr>
                          <w:rFonts w:eastAsia="Times New Roman" w:cs="Calibri"/>
                          <w:color w:val="000000" w:themeColor="text1"/>
                          <w:spacing w:val="15"/>
                          <w:kern w:val="0"/>
                          <w:sz w:val="16"/>
                          <w:szCs w:val="16"/>
                          <w14:ligatures w14:val="none"/>
                        </w:rPr>
                        <w:t>njon</w:t>
                      </w:r>
                      <w:proofErr w:type="spellEnd"/>
                      <w:r w:rsidR="00656B35" w:rsidRPr="00A2208E">
                        <w:rPr>
                          <w:rFonts w:eastAsia="Times New Roman" w:cs="Calibri"/>
                          <w:color w:val="000000" w:themeColor="text1"/>
                          <w:spacing w:val="15"/>
                          <w:kern w:val="0"/>
                          <w:sz w:val="16"/>
                          <w:szCs w:val="16"/>
                          <w14:ligatures w14:val="none"/>
                        </w:rPr>
                        <w:t xml:space="preserve"> Conservatory of Music, where she majored in voice performance and dedicated </w:t>
                      </w:r>
                      <w:r w:rsidR="0039695D" w:rsidRPr="00A2208E">
                        <w:rPr>
                          <w:rFonts w:eastAsia="Times New Roman" w:cs="Calibri"/>
                          <w:color w:val="000000" w:themeColor="text1"/>
                          <w:spacing w:val="15"/>
                          <w:kern w:val="0"/>
                          <w:sz w:val="16"/>
                          <w:szCs w:val="16"/>
                          <w14:ligatures w14:val="none"/>
                        </w:rPr>
                        <w:t xml:space="preserve">herself to the study of opera and Bel Canto.  Her passion </w:t>
                      </w:r>
                      <w:r w:rsidR="006817ED" w:rsidRPr="00A2208E">
                        <w:rPr>
                          <w:rFonts w:eastAsia="Times New Roman" w:cs="Calibri"/>
                          <w:color w:val="000000" w:themeColor="text1"/>
                          <w:spacing w:val="15"/>
                          <w:kern w:val="0"/>
                          <w:sz w:val="16"/>
                          <w:szCs w:val="16"/>
                          <w14:ligatures w14:val="none"/>
                        </w:rPr>
                        <w:t>for vocal arts led her to continue her studies at the Lamont School of Music at the  University of Denver</w:t>
                      </w:r>
                      <w:r w:rsidR="00382BF0" w:rsidRPr="00A2208E">
                        <w:rPr>
                          <w:rFonts w:eastAsia="Times New Roman" w:cs="Calibri"/>
                          <w:color w:val="000000" w:themeColor="text1"/>
                          <w:spacing w:val="15"/>
                          <w:kern w:val="0"/>
                          <w:sz w:val="16"/>
                          <w:szCs w:val="16"/>
                          <w14:ligatures w14:val="none"/>
                        </w:rPr>
                        <w:t>, where she received her Master of Music degree in Vocal Performance.</w:t>
                      </w:r>
                      <w:r w:rsidR="00A2208E">
                        <w:rPr>
                          <w:rFonts w:eastAsia="Times New Roman" w:cs="Calibri"/>
                          <w:color w:val="000000" w:themeColor="text1"/>
                          <w:spacing w:val="15"/>
                          <w:kern w:val="0"/>
                          <w:sz w:val="16"/>
                          <w:szCs w:val="16"/>
                          <w14:ligatures w14:val="none"/>
                        </w:rPr>
                        <w:t xml:space="preserve">  She is currently working towards her Artist Dip</w:t>
                      </w:r>
                      <w:r w:rsidR="00F8471A">
                        <w:rPr>
                          <w:rFonts w:eastAsia="Times New Roman" w:cs="Calibri"/>
                          <w:color w:val="000000" w:themeColor="text1"/>
                          <w:spacing w:val="15"/>
                          <w:kern w:val="0"/>
                          <w:sz w:val="16"/>
                          <w:szCs w:val="16"/>
                          <w14:ligatures w14:val="none"/>
                        </w:rPr>
                        <w:t>loma at the Cleveland Conservatory of Music.</w:t>
                      </w:r>
                    </w:p>
                    <w:p w14:paraId="6B32771C" w14:textId="30315B7E" w:rsidR="00143E05" w:rsidRPr="005327DD" w:rsidRDefault="00143E05" w:rsidP="00143E05">
                      <w:pPr>
                        <w:shd w:val="clear" w:color="auto" w:fill="FFFFFF"/>
                        <w:spacing w:after="0" w:line="240" w:lineRule="auto"/>
                        <w:jc w:val="both"/>
                        <w:textAlignment w:val="baseline"/>
                        <w:rPr>
                          <w:rFonts w:ascii="Verdana" w:eastAsia="Times New Roman" w:hAnsi="Verdana" w:cstheme="minorHAnsi"/>
                          <w:noProof/>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260DC02F" w14:textId="77777777" w:rsidR="00A50C2C" w:rsidRPr="00A50C2C" w:rsidRDefault="00A50C2C">
                      <w:pPr>
                        <w:rPr>
                          <w:sz w:val="18"/>
                          <w:szCs w:val="18"/>
                        </w:rPr>
                      </w:pPr>
                    </w:p>
                  </w:txbxContent>
                </v:textbox>
              </v:shape>
            </w:pict>
          </mc:Fallback>
        </mc:AlternateContent>
      </w:r>
      <w:r w:rsidR="00A50C2C">
        <w:rPr>
          <w:noProof/>
        </w:rPr>
        <mc:AlternateContent>
          <mc:Choice Requires="wps">
            <w:drawing>
              <wp:anchor distT="0" distB="0" distL="114300" distR="114300" simplePos="0" relativeHeight="251758592" behindDoc="0" locked="0" layoutInCell="1" allowOverlap="1" wp14:anchorId="5315E9B6" wp14:editId="45397B18">
                <wp:simplePos x="0" y="0"/>
                <wp:positionH relativeFrom="column">
                  <wp:posOffset>255270</wp:posOffset>
                </wp:positionH>
                <wp:positionV relativeFrom="paragraph">
                  <wp:posOffset>299720</wp:posOffset>
                </wp:positionV>
                <wp:extent cx="1758950" cy="1854200"/>
                <wp:effectExtent l="0" t="0" r="0" b="0"/>
                <wp:wrapNone/>
                <wp:docPr id="1361834913" name="Text Box 62"/>
                <wp:cNvGraphicFramePr/>
                <a:graphic xmlns:a="http://schemas.openxmlformats.org/drawingml/2006/main">
                  <a:graphicData uri="http://schemas.microsoft.com/office/word/2010/wordprocessingShape">
                    <wps:wsp>
                      <wps:cNvSpPr txBox="1"/>
                      <wps:spPr>
                        <a:xfrm>
                          <a:off x="0" y="0"/>
                          <a:ext cx="1758950" cy="1854200"/>
                        </a:xfrm>
                        <a:prstGeom prst="rect">
                          <a:avLst/>
                        </a:prstGeom>
                        <a:solidFill>
                          <a:schemeClr val="lt1"/>
                        </a:solidFill>
                        <a:ln w="6350">
                          <a:noFill/>
                        </a:ln>
                      </wps:spPr>
                      <wps:txbx>
                        <w:txbxContent>
                          <w:p w14:paraId="5405ACEC" w14:textId="3D0154E3" w:rsidR="00E00CB4" w:rsidRDefault="00A50C2C">
                            <w:r w:rsidRPr="008877F7">
                              <w:rPr>
                                <w:noProof/>
                              </w:rPr>
                              <w:drawing>
                                <wp:inline distT="0" distB="0" distL="0" distR="0" wp14:anchorId="772255DD" wp14:editId="2959FD9D">
                                  <wp:extent cx="1508568" cy="1803400"/>
                                  <wp:effectExtent l="0" t="0" r="0" b="6350"/>
                                  <wp:docPr id="315645240" name="Picture 1" descr="A person with long hair wearing a tan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45240" name="Picture 1" descr="A person with long hair wearing a tan jacket&#10;&#10;AI-generated content may be incorrect."/>
                                          <pic:cNvPicPr/>
                                        </pic:nvPicPr>
                                        <pic:blipFill>
                                          <a:blip r:embed="rId25"/>
                                          <a:stretch>
                                            <a:fillRect/>
                                          </a:stretch>
                                        </pic:blipFill>
                                        <pic:spPr>
                                          <a:xfrm>
                                            <a:off x="0" y="0"/>
                                            <a:ext cx="1539549" cy="18404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15E9B6" id="Text Box 62" o:spid="_x0000_s1071" type="#_x0000_t202" style="position:absolute;margin-left:20.1pt;margin-top:23.6pt;width:138.5pt;height:146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" fillcolor="white [3201]" stroked="f" strokeweight=".5pt">
                <v:textbox>
                  <w:txbxContent>
                    <w:p w14:paraId="5405ACEC" w14:textId="3D0154E3" w:rsidR="00E00CB4" w:rsidRDefault="00A50C2C">
                      <w:r w:rsidRPr="008877F7">
                        <w:rPr>
                          <w:noProof/>
                        </w:rPr>
                        <w:drawing>
                          <wp:inline distT="0" distB="0" distL="0" distR="0" wp14:anchorId="772255DD" wp14:editId="2959FD9D">
                            <wp:extent cx="1508568" cy="1803400"/>
                            <wp:effectExtent l="0" t="0" r="0" b="6350"/>
                            <wp:docPr id="315645240" name="Picture 1" descr="A person with long hair wearing a tan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45240" name="Picture 1" descr="A person with long hair wearing a tan jacket&#10;&#10;AI-generated content may be incorrect."/>
                                    <pic:cNvPicPr/>
                                  </pic:nvPicPr>
                                  <pic:blipFill>
                                    <a:blip r:embed="rId25"/>
                                    <a:stretch>
                                      <a:fillRect/>
                                    </a:stretch>
                                  </pic:blipFill>
                                  <pic:spPr>
                                    <a:xfrm>
                                      <a:off x="0" y="0"/>
                                      <a:ext cx="1539549" cy="1840436"/>
                                    </a:xfrm>
                                    <a:prstGeom prst="rect">
                                      <a:avLst/>
                                    </a:prstGeom>
                                  </pic:spPr>
                                </pic:pic>
                              </a:graphicData>
                            </a:graphic>
                          </wp:inline>
                        </w:drawing>
                      </w:r>
                    </w:p>
                  </w:txbxContent>
                </v:textbox>
              </v:shape>
            </w:pict>
          </mc:Fallback>
        </mc:AlternateContent>
      </w:r>
      <w:r w:rsidR="00955100">
        <w:rPr>
          <w:noProof/>
        </w:rPr>
        <mc:AlternateContent>
          <mc:Choice Requires="wps">
            <w:drawing>
              <wp:anchor distT="45720" distB="45720" distL="114300" distR="114300" simplePos="0" relativeHeight="251688960" behindDoc="0" locked="0" layoutInCell="1" allowOverlap="1" wp14:anchorId="194621CC" wp14:editId="00294825">
                <wp:simplePos x="0" y="0"/>
                <wp:positionH relativeFrom="column">
                  <wp:posOffset>256032</wp:posOffset>
                </wp:positionH>
                <wp:positionV relativeFrom="paragraph">
                  <wp:posOffset>240919</wp:posOffset>
                </wp:positionV>
                <wp:extent cx="6888480" cy="9229090"/>
                <wp:effectExtent l="0" t="0" r="7620" b="0"/>
                <wp:wrapSquare wrapText="bothSides"/>
                <wp:docPr id="1384858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480" cy="9229090"/>
                        </a:xfrm>
                        <a:prstGeom prst="rect">
                          <a:avLst/>
                        </a:prstGeom>
                        <a:solidFill>
                          <a:srgbClr val="FFFFFF"/>
                        </a:solidFill>
                        <a:ln w="9525">
                          <a:noFill/>
                          <a:miter lim="800000"/>
                          <a:headEnd/>
                          <a:tailEnd/>
                        </a:ln>
                      </wps:spPr>
                      <wps:txbx>
                        <w:txbxContent>
                          <w:p w14:paraId="44A95A80" w14:textId="77777777" w:rsidR="00E00CB4" w:rsidRDefault="00E00CB4" w:rsidP="00636B2D">
                            <w:pPr>
                              <w:shd w:val="clear" w:color="auto" w:fill="FFFFFF"/>
                              <w:spacing w:after="0" w:line="360" w:lineRule="atLeast"/>
                              <w:textAlignment w:val="baseline"/>
                              <w:outlineLvl w:val="3"/>
                              <w:rPr>
                                <w:rFonts w:eastAsia="Times New Roman" w:cs="Calibri"/>
                                <w:b/>
                                <w:bCs/>
                                <w:i/>
                                <w:iCs/>
                                <w:color w:val="77206D" w:themeColor="accent5" w:themeShade="BF"/>
                                <w:spacing w:val="15"/>
                                <w:kern w:val="0"/>
                                <w14:ligatures w14:val="none"/>
                              </w:rPr>
                            </w:pPr>
                          </w:p>
                          <w:p w14:paraId="424F36EF" w14:textId="77777777" w:rsidR="00E00CB4" w:rsidRDefault="00E00CB4" w:rsidP="00636B2D">
                            <w:pPr>
                              <w:shd w:val="clear" w:color="auto" w:fill="FFFFFF"/>
                              <w:spacing w:after="0" w:line="360" w:lineRule="atLeast"/>
                              <w:textAlignment w:val="baseline"/>
                              <w:outlineLvl w:val="3"/>
                              <w:rPr>
                                <w:rFonts w:eastAsia="Times New Roman" w:cs="Calibri"/>
                                <w:b/>
                                <w:bCs/>
                                <w:i/>
                                <w:iCs/>
                                <w:color w:val="77206D" w:themeColor="accent5" w:themeShade="BF"/>
                                <w:spacing w:val="15"/>
                                <w:kern w:val="0"/>
                                <w14:ligatures w14:val="none"/>
                              </w:rPr>
                            </w:pPr>
                          </w:p>
                          <w:p w14:paraId="090B7FD9" w14:textId="77777777" w:rsidR="00E00CB4" w:rsidRDefault="00E00CB4" w:rsidP="00636B2D">
                            <w:pPr>
                              <w:shd w:val="clear" w:color="auto" w:fill="FFFFFF"/>
                              <w:spacing w:after="0" w:line="360" w:lineRule="atLeast"/>
                              <w:textAlignment w:val="baseline"/>
                              <w:outlineLvl w:val="3"/>
                              <w:rPr>
                                <w:rFonts w:eastAsia="Times New Roman" w:cs="Calibri"/>
                                <w:b/>
                                <w:bCs/>
                                <w:i/>
                                <w:iCs/>
                                <w:color w:val="77206D" w:themeColor="accent5" w:themeShade="BF"/>
                                <w:spacing w:val="15"/>
                                <w:kern w:val="0"/>
                                <w14:ligatures w14:val="none"/>
                              </w:rPr>
                            </w:pPr>
                          </w:p>
                          <w:p w14:paraId="0A602333" w14:textId="77777777" w:rsidR="00E00CB4" w:rsidRDefault="00E00CB4" w:rsidP="00636B2D">
                            <w:pPr>
                              <w:shd w:val="clear" w:color="auto" w:fill="FFFFFF"/>
                              <w:spacing w:after="0" w:line="360" w:lineRule="atLeast"/>
                              <w:textAlignment w:val="baseline"/>
                              <w:outlineLvl w:val="3"/>
                              <w:rPr>
                                <w:rFonts w:eastAsia="Times New Roman" w:cs="Calibri"/>
                                <w:b/>
                                <w:bCs/>
                                <w:i/>
                                <w:iCs/>
                                <w:color w:val="77206D" w:themeColor="accent5" w:themeShade="BF"/>
                                <w:spacing w:val="15"/>
                                <w:kern w:val="0"/>
                                <w14:ligatures w14:val="none"/>
                              </w:rPr>
                            </w:pPr>
                          </w:p>
                          <w:p w14:paraId="34269BC7" w14:textId="77777777" w:rsidR="00E00CB4" w:rsidRDefault="00E00CB4" w:rsidP="00636B2D">
                            <w:pPr>
                              <w:shd w:val="clear" w:color="auto" w:fill="FFFFFF"/>
                              <w:spacing w:after="0" w:line="360" w:lineRule="atLeast"/>
                              <w:textAlignment w:val="baseline"/>
                              <w:outlineLvl w:val="3"/>
                              <w:rPr>
                                <w:rFonts w:eastAsia="Times New Roman" w:cs="Calibri"/>
                                <w:b/>
                                <w:bCs/>
                                <w:i/>
                                <w:iCs/>
                                <w:color w:val="77206D" w:themeColor="accent5" w:themeShade="BF"/>
                                <w:spacing w:val="15"/>
                                <w:kern w:val="0"/>
                                <w14:ligatures w14:val="none"/>
                              </w:rPr>
                            </w:pPr>
                          </w:p>
                          <w:p w14:paraId="62E5468B" w14:textId="77777777" w:rsidR="00E00CB4" w:rsidRDefault="00E00CB4" w:rsidP="00636B2D">
                            <w:pPr>
                              <w:shd w:val="clear" w:color="auto" w:fill="FFFFFF"/>
                              <w:spacing w:after="0" w:line="360" w:lineRule="atLeast"/>
                              <w:textAlignment w:val="baseline"/>
                              <w:outlineLvl w:val="3"/>
                              <w:rPr>
                                <w:rFonts w:eastAsia="Times New Roman" w:cs="Calibri"/>
                                <w:b/>
                                <w:bCs/>
                                <w:i/>
                                <w:iCs/>
                                <w:color w:val="77206D" w:themeColor="accent5" w:themeShade="BF"/>
                                <w:spacing w:val="15"/>
                                <w:kern w:val="0"/>
                                <w14:ligatures w14:val="none"/>
                              </w:rPr>
                            </w:pPr>
                          </w:p>
                          <w:p w14:paraId="1F766BE5" w14:textId="77777777" w:rsidR="00E00CB4" w:rsidRDefault="00E00CB4" w:rsidP="00636B2D">
                            <w:pPr>
                              <w:shd w:val="clear" w:color="auto" w:fill="FFFFFF"/>
                              <w:spacing w:after="0" w:line="360" w:lineRule="atLeast"/>
                              <w:textAlignment w:val="baseline"/>
                              <w:outlineLvl w:val="3"/>
                              <w:rPr>
                                <w:rFonts w:eastAsia="Times New Roman" w:cs="Calibri"/>
                                <w:b/>
                                <w:bCs/>
                                <w:i/>
                                <w:iCs/>
                                <w:color w:val="77206D" w:themeColor="accent5" w:themeShade="BF"/>
                                <w:spacing w:val="15"/>
                                <w:kern w:val="0"/>
                                <w14:ligatures w14:val="none"/>
                              </w:rPr>
                            </w:pPr>
                          </w:p>
                          <w:p w14:paraId="6B7B6C69" w14:textId="77777777" w:rsidR="00E00CB4" w:rsidRDefault="00E00CB4" w:rsidP="00636B2D">
                            <w:pPr>
                              <w:shd w:val="clear" w:color="auto" w:fill="FFFFFF"/>
                              <w:spacing w:after="0" w:line="360" w:lineRule="atLeast"/>
                              <w:textAlignment w:val="baseline"/>
                              <w:outlineLvl w:val="3"/>
                              <w:rPr>
                                <w:rFonts w:eastAsia="Times New Roman" w:cs="Calibri"/>
                                <w:b/>
                                <w:bCs/>
                                <w:i/>
                                <w:iCs/>
                                <w:color w:val="77206D" w:themeColor="accent5" w:themeShade="BF"/>
                                <w:spacing w:val="15"/>
                                <w:kern w:val="0"/>
                                <w14:ligatures w14:val="none"/>
                              </w:rPr>
                            </w:pPr>
                          </w:p>
                          <w:p w14:paraId="4F108056" w14:textId="77777777" w:rsidR="00E00CB4" w:rsidRPr="00636B2D" w:rsidRDefault="00E00CB4" w:rsidP="00636B2D">
                            <w:pPr>
                              <w:shd w:val="clear" w:color="auto" w:fill="FFFFFF"/>
                              <w:spacing w:after="0" w:line="360" w:lineRule="atLeast"/>
                              <w:textAlignment w:val="baseline"/>
                              <w:outlineLvl w:val="3"/>
                              <w:rPr>
                                <w:rFonts w:ascii="Calibri" w:eastAsia="Times New Roman" w:hAnsi="Calibri" w:cs="Calibri"/>
                                <w:b/>
                                <w:bCs/>
                                <w:color w:val="000000"/>
                                <w:spacing w:val="15"/>
                                <w:kern w:val="0"/>
                                <w:bdr w:val="none" w:sz="0" w:space="0" w:color="auto" w:frame="1"/>
                                <w14:ligatures w14:val="none"/>
                              </w:rPr>
                            </w:pPr>
                          </w:p>
                          <w:p w14:paraId="5138F44E" w14:textId="37B969B6" w:rsidR="00955100" w:rsidRDefault="00955100" w:rsidP="00955100">
                            <w:pPr>
                              <w:rPr>
                                <w:noProof/>
                              </w:rPr>
                            </w:pPr>
                          </w:p>
                          <w:p w14:paraId="6903EAD4" w14:textId="77777777" w:rsidR="000057B0" w:rsidRDefault="000057B0" w:rsidP="00955100">
                            <w:pPr>
                              <w:rPr>
                                <w:noProof/>
                              </w:rPr>
                            </w:pPr>
                          </w:p>
                          <w:p w14:paraId="2E29B1EA" w14:textId="77777777" w:rsidR="000057B0" w:rsidRDefault="000057B0" w:rsidP="00955100">
                            <w:pPr>
                              <w:rPr>
                                <w:noProof/>
                              </w:rPr>
                            </w:pPr>
                          </w:p>
                          <w:p w14:paraId="29BAFF8C" w14:textId="77777777" w:rsidR="000057B0" w:rsidRDefault="000057B0" w:rsidP="00955100">
                            <w:pPr>
                              <w:rPr>
                                <w:noProof/>
                              </w:rPr>
                            </w:pPr>
                          </w:p>
                          <w:p w14:paraId="0A9252A8" w14:textId="77777777" w:rsidR="000057B0" w:rsidRDefault="000057B0" w:rsidP="00955100">
                            <w:pPr>
                              <w:rPr>
                                <w:noProof/>
                              </w:rPr>
                            </w:pPr>
                          </w:p>
                          <w:p w14:paraId="1A5AFA35" w14:textId="77777777" w:rsidR="000057B0" w:rsidRDefault="000057B0" w:rsidP="00955100">
                            <w:pPr>
                              <w:rPr>
                                <w:noProof/>
                              </w:rPr>
                            </w:pPr>
                          </w:p>
                          <w:p w14:paraId="689B4094" w14:textId="77777777" w:rsidR="000057B0" w:rsidRDefault="000057B0" w:rsidP="00955100"/>
                          <w:p w14:paraId="6DC7B9EB" w14:textId="774C37A3" w:rsidR="00636B2D" w:rsidRDefault="00636B2D" w:rsidP="00955100">
                            <w:pPr>
                              <w:rPr>
                                <w:noProof/>
                              </w:rPr>
                            </w:pPr>
                          </w:p>
                          <w:p w14:paraId="5D44F796" w14:textId="77777777" w:rsidR="00610982" w:rsidRDefault="00610982" w:rsidP="00955100">
                            <w:pPr>
                              <w:rPr>
                                <w:noProof/>
                              </w:rPr>
                            </w:pPr>
                          </w:p>
                          <w:p w14:paraId="5858EF3D" w14:textId="77777777" w:rsidR="00610982" w:rsidRDefault="00610982" w:rsidP="00955100">
                            <w:pPr>
                              <w:rPr>
                                <w:noProof/>
                              </w:rPr>
                            </w:pPr>
                          </w:p>
                          <w:p w14:paraId="7D58ADFF" w14:textId="77777777" w:rsidR="007F65A7" w:rsidRDefault="007F65A7" w:rsidP="00955100">
                            <w:pPr>
                              <w:rPr>
                                <w:noProof/>
                              </w:rPr>
                            </w:pPr>
                          </w:p>
                          <w:p w14:paraId="1B5F3D82" w14:textId="77777777" w:rsidR="007F65A7" w:rsidRDefault="007F65A7" w:rsidP="00955100">
                            <w:pPr>
                              <w:rPr>
                                <w:noProof/>
                              </w:rPr>
                            </w:pPr>
                          </w:p>
                          <w:p w14:paraId="0E345DCA" w14:textId="77777777" w:rsidR="007F65A7" w:rsidRDefault="007F65A7" w:rsidP="00955100">
                            <w:pPr>
                              <w:rPr>
                                <w:noProof/>
                              </w:rPr>
                            </w:pPr>
                          </w:p>
                          <w:p w14:paraId="0E069F19" w14:textId="77777777" w:rsidR="007F65A7" w:rsidRDefault="007F65A7" w:rsidP="00955100"/>
                          <w:p w14:paraId="11012B2E" w14:textId="71FC2A3F" w:rsidR="00955100" w:rsidRDefault="00955100" w:rsidP="00955100">
                            <w:pPr>
                              <w:rPr>
                                <w:b/>
                                <w:bCs/>
                                <w:color w:val="77206D" w:themeColor="accent5" w:themeShade="BF"/>
                              </w:rPr>
                            </w:pPr>
                          </w:p>
                          <w:p w14:paraId="20BDCDD4" w14:textId="77777777" w:rsidR="00986D13" w:rsidRPr="002666CD" w:rsidRDefault="00986D13" w:rsidP="00955100">
                            <w:pPr>
                              <w:rPr>
                                <w:b/>
                                <w:bCs/>
                                <w:color w:val="7030A0"/>
                              </w:rPr>
                            </w:pPr>
                          </w:p>
                          <w:p w14:paraId="74E24B31" w14:textId="1ACC2CF6" w:rsidR="00955100" w:rsidRDefault="00AE4BE6" w:rsidP="00935ED0">
                            <w:pPr>
                              <w:jc w:val="center"/>
                              <w:rPr>
                                <w:b/>
                                <w:bCs/>
                                <w:color w:val="7030A0"/>
                                <w:sz w:val="28"/>
                                <w:szCs w:val="28"/>
                              </w:rPr>
                            </w:pPr>
                            <w:r w:rsidRPr="00610982">
                              <w:rPr>
                                <w:b/>
                                <w:bCs/>
                                <w:color w:val="7030A0"/>
                                <w:sz w:val="28"/>
                                <w:szCs w:val="28"/>
                              </w:rPr>
                              <w:t>CERTIFICATE OF MERIT WINNERS</w:t>
                            </w:r>
                          </w:p>
                          <w:p w14:paraId="0E4E46FA" w14:textId="77777777" w:rsidR="008E4753" w:rsidRDefault="008E4753" w:rsidP="00935ED0">
                            <w:pPr>
                              <w:jc w:val="center"/>
                              <w:rPr>
                                <w:b/>
                                <w:bCs/>
                                <w:color w:val="7030A0"/>
                                <w:sz w:val="28"/>
                                <w:szCs w:val="28"/>
                              </w:rPr>
                            </w:pPr>
                          </w:p>
                          <w:p w14:paraId="79A2379F" w14:textId="77777777" w:rsidR="008E4753" w:rsidRDefault="008E4753" w:rsidP="00935ED0">
                            <w:pPr>
                              <w:jc w:val="center"/>
                              <w:rPr>
                                <w:b/>
                                <w:bCs/>
                                <w:color w:val="7030A0"/>
                                <w:sz w:val="28"/>
                                <w:szCs w:val="28"/>
                              </w:rPr>
                            </w:pPr>
                          </w:p>
                          <w:p w14:paraId="3AABCDC0" w14:textId="77777777" w:rsidR="008E4753" w:rsidRDefault="008E4753" w:rsidP="00935ED0">
                            <w:pPr>
                              <w:jc w:val="center"/>
                              <w:rPr>
                                <w:b/>
                                <w:bCs/>
                                <w:color w:val="7030A0"/>
                                <w:sz w:val="28"/>
                                <w:szCs w:val="28"/>
                              </w:rPr>
                            </w:pPr>
                          </w:p>
                          <w:p w14:paraId="520110E0" w14:textId="77777777" w:rsidR="008E4753" w:rsidRPr="005E28EC" w:rsidRDefault="008E4753" w:rsidP="00935ED0">
                            <w:pPr>
                              <w:jc w:val="center"/>
                              <w:rPr>
                                <w:b/>
                                <w:bCs/>
                                <w:sz w:val="16"/>
                                <w:szCs w:val="16"/>
                              </w:rPr>
                            </w:pPr>
                          </w:p>
                          <w:p w14:paraId="78E9FF9F" w14:textId="110DF5EE" w:rsidR="00F80F58" w:rsidRPr="005E28EC" w:rsidRDefault="00A13763" w:rsidP="00A13763">
                            <w:pPr>
                              <w:rPr>
                                <w:b/>
                                <w:bCs/>
                                <w:sz w:val="16"/>
                                <w:szCs w:val="16"/>
                              </w:rPr>
                            </w:pPr>
                            <w:r>
                              <w:rPr>
                                <w:b/>
                                <w:bCs/>
                                <w:sz w:val="16"/>
                                <w:szCs w:val="16"/>
                              </w:rPr>
                              <w:t xml:space="preserve">                                                                   </w:t>
                            </w:r>
                            <w:r w:rsidR="00260E6C" w:rsidRPr="005E28EC">
                              <w:rPr>
                                <w:b/>
                                <w:bCs/>
                                <w:sz w:val="16"/>
                                <w:szCs w:val="16"/>
                              </w:rPr>
                              <w:t xml:space="preserve">Mykayla Fitzpatrick   </w:t>
                            </w:r>
                            <w:r>
                              <w:rPr>
                                <w:b/>
                                <w:bCs/>
                                <w:sz w:val="16"/>
                                <w:szCs w:val="16"/>
                              </w:rPr>
                              <w:t xml:space="preserve">  </w:t>
                            </w:r>
                            <w:r w:rsidR="00260E6C" w:rsidRPr="005E28EC">
                              <w:rPr>
                                <w:b/>
                                <w:bCs/>
                                <w:sz w:val="16"/>
                                <w:szCs w:val="16"/>
                              </w:rPr>
                              <w:t xml:space="preserve"> </w:t>
                            </w:r>
                            <w:r>
                              <w:rPr>
                                <w:b/>
                                <w:bCs/>
                                <w:sz w:val="16"/>
                                <w:szCs w:val="16"/>
                              </w:rPr>
                              <w:t xml:space="preserve">                           </w:t>
                            </w:r>
                            <w:r w:rsidR="00260E6C" w:rsidRPr="005E28EC">
                              <w:rPr>
                                <w:b/>
                                <w:bCs/>
                                <w:sz w:val="16"/>
                                <w:szCs w:val="16"/>
                              </w:rPr>
                              <w:t xml:space="preserve"> Mackenzie Laun   </w:t>
                            </w:r>
                            <w:r w:rsidR="0039026A">
                              <w:rPr>
                                <w:b/>
                                <w:bCs/>
                                <w:sz w:val="16"/>
                                <w:szCs w:val="16"/>
                              </w:rPr>
                              <w:t xml:space="preserve">                            </w:t>
                            </w:r>
                            <w:r w:rsidR="00260E6C" w:rsidRPr="005E28EC">
                              <w:rPr>
                                <w:b/>
                                <w:bCs/>
                                <w:sz w:val="16"/>
                                <w:szCs w:val="16"/>
                              </w:rPr>
                              <w:t xml:space="preserve"> </w:t>
                            </w:r>
                            <w:proofErr w:type="spellStart"/>
                            <w:r w:rsidR="005E28EC" w:rsidRPr="005E28EC">
                              <w:rPr>
                                <w:b/>
                                <w:bCs/>
                                <w:sz w:val="16"/>
                                <w:szCs w:val="16"/>
                              </w:rPr>
                              <w:t>Sibongakonkhe</w:t>
                            </w:r>
                            <w:proofErr w:type="spellEnd"/>
                            <w:r w:rsidR="005E28EC" w:rsidRPr="005E28EC">
                              <w:rPr>
                                <w:b/>
                                <w:bCs/>
                                <w:sz w:val="16"/>
                                <w:szCs w:val="16"/>
                              </w:rPr>
                              <w:t xml:space="preserve"> </w:t>
                            </w:r>
                            <w:proofErr w:type="spellStart"/>
                            <w:r w:rsidR="005E28EC" w:rsidRPr="005E28EC">
                              <w:rPr>
                                <w:b/>
                                <w:bCs/>
                                <w:sz w:val="16"/>
                                <w:szCs w:val="16"/>
                              </w:rPr>
                              <w:t>Misibi</w:t>
                            </w:r>
                            <w:proofErr w:type="spellEnd"/>
                            <w:r w:rsidR="005E28EC" w:rsidRPr="005E28EC">
                              <w:rPr>
                                <w:b/>
                                <w:bCs/>
                                <w:i/>
                                <w:iCs/>
                              </w:rPr>
                              <w:t xml:space="preserve">      </w:t>
                            </w:r>
                          </w:p>
                          <w:p w14:paraId="497A19A2" w14:textId="77777777" w:rsidR="00F80F58" w:rsidRPr="00F80F58" w:rsidRDefault="00F80F58" w:rsidP="00935ED0">
                            <w:pPr>
                              <w:jc w:val="center"/>
                              <w:rPr>
                                <w:b/>
                                <w:bCs/>
                                <w:color w:val="7030A0"/>
                                <w:sz w:val="16"/>
                                <w:szCs w:val="16"/>
                              </w:rPr>
                            </w:pPr>
                          </w:p>
                          <w:p w14:paraId="739D9207" w14:textId="42F9245D" w:rsidR="00935ED0" w:rsidRPr="00935ED0" w:rsidRDefault="00935ED0" w:rsidP="00986D13">
                            <w:pPr>
                              <w:jc w:val="center"/>
                              <w:rPr>
                                <w:b/>
                                <w:bCs/>
                                <w:color w:val="77206D" w:themeColor="accent5" w:themeShade="BF"/>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621CC" id="_x0000_s1072" type="#_x0000_t202" style="position:absolute;margin-left:20.15pt;margin-top:18.95pt;width:542.4pt;height:726.7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" stroked="f">
                <v:textbox>
                  <w:txbxContent>
                    <w:p w14:paraId="44A95A80" w14:textId="77777777" w:rsidR="00E00CB4" w:rsidRDefault="00E00CB4" w:rsidP="00636B2D">
                      <w:pPr>
                        <w:shd w:val="clear" w:color="auto" w:fill="FFFFFF"/>
                        <w:spacing w:after="0" w:line="360" w:lineRule="atLeast"/>
                        <w:textAlignment w:val="baseline"/>
                        <w:outlineLvl w:val="3"/>
                        <w:rPr>
                          <w:rFonts w:eastAsia="Times New Roman" w:cs="Calibri"/>
                          <w:b/>
                          <w:bCs/>
                          <w:i/>
                          <w:iCs/>
                          <w:color w:val="77206D" w:themeColor="accent5" w:themeShade="BF"/>
                          <w:spacing w:val="15"/>
                          <w:kern w:val="0"/>
                          <w14:ligatures w14:val="none"/>
                        </w:rPr>
                      </w:pPr>
                    </w:p>
                    <w:p w14:paraId="424F36EF" w14:textId="77777777" w:rsidR="00E00CB4" w:rsidRDefault="00E00CB4" w:rsidP="00636B2D">
                      <w:pPr>
                        <w:shd w:val="clear" w:color="auto" w:fill="FFFFFF"/>
                        <w:spacing w:after="0" w:line="360" w:lineRule="atLeast"/>
                        <w:textAlignment w:val="baseline"/>
                        <w:outlineLvl w:val="3"/>
                        <w:rPr>
                          <w:rFonts w:eastAsia="Times New Roman" w:cs="Calibri"/>
                          <w:b/>
                          <w:bCs/>
                          <w:i/>
                          <w:iCs/>
                          <w:color w:val="77206D" w:themeColor="accent5" w:themeShade="BF"/>
                          <w:spacing w:val="15"/>
                          <w:kern w:val="0"/>
                          <w14:ligatures w14:val="none"/>
                        </w:rPr>
                      </w:pPr>
                    </w:p>
                    <w:p w14:paraId="090B7FD9" w14:textId="77777777" w:rsidR="00E00CB4" w:rsidRDefault="00E00CB4" w:rsidP="00636B2D">
                      <w:pPr>
                        <w:shd w:val="clear" w:color="auto" w:fill="FFFFFF"/>
                        <w:spacing w:after="0" w:line="360" w:lineRule="atLeast"/>
                        <w:textAlignment w:val="baseline"/>
                        <w:outlineLvl w:val="3"/>
                        <w:rPr>
                          <w:rFonts w:eastAsia="Times New Roman" w:cs="Calibri"/>
                          <w:b/>
                          <w:bCs/>
                          <w:i/>
                          <w:iCs/>
                          <w:color w:val="77206D" w:themeColor="accent5" w:themeShade="BF"/>
                          <w:spacing w:val="15"/>
                          <w:kern w:val="0"/>
                          <w14:ligatures w14:val="none"/>
                        </w:rPr>
                      </w:pPr>
                    </w:p>
                    <w:p w14:paraId="0A602333" w14:textId="77777777" w:rsidR="00E00CB4" w:rsidRDefault="00E00CB4" w:rsidP="00636B2D">
                      <w:pPr>
                        <w:shd w:val="clear" w:color="auto" w:fill="FFFFFF"/>
                        <w:spacing w:after="0" w:line="360" w:lineRule="atLeast"/>
                        <w:textAlignment w:val="baseline"/>
                        <w:outlineLvl w:val="3"/>
                        <w:rPr>
                          <w:rFonts w:eastAsia="Times New Roman" w:cs="Calibri"/>
                          <w:b/>
                          <w:bCs/>
                          <w:i/>
                          <w:iCs/>
                          <w:color w:val="77206D" w:themeColor="accent5" w:themeShade="BF"/>
                          <w:spacing w:val="15"/>
                          <w:kern w:val="0"/>
                          <w14:ligatures w14:val="none"/>
                        </w:rPr>
                      </w:pPr>
                    </w:p>
                    <w:p w14:paraId="34269BC7" w14:textId="77777777" w:rsidR="00E00CB4" w:rsidRDefault="00E00CB4" w:rsidP="00636B2D">
                      <w:pPr>
                        <w:shd w:val="clear" w:color="auto" w:fill="FFFFFF"/>
                        <w:spacing w:after="0" w:line="360" w:lineRule="atLeast"/>
                        <w:textAlignment w:val="baseline"/>
                        <w:outlineLvl w:val="3"/>
                        <w:rPr>
                          <w:rFonts w:eastAsia="Times New Roman" w:cs="Calibri"/>
                          <w:b/>
                          <w:bCs/>
                          <w:i/>
                          <w:iCs/>
                          <w:color w:val="77206D" w:themeColor="accent5" w:themeShade="BF"/>
                          <w:spacing w:val="15"/>
                          <w:kern w:val="0"/>
                          <w14:ligatures w14:val="none"/>
                        </w:rPr>
                      </w:pPr>
                    </w:p>
                    <w:p w14:paraId="62E5468B" w14:textId="77777777" w:rsidR="00E00CB4" w:rsidRDefault="00E00CB4" w:rsidP="00636B2D">
                      <w:pPr>
                        <w:shd w:val="clear" w:color="auto" w:fill="FFFFFF"/>
                        <w:spacing w:after="0" w:line="360" w:lineRule="atLeast"/>
                        <w:textAlignment w:val="baseline"/>
                        <w:outlineLvl w:val="3"/>
                        <w:rPr>
                          <w:rFonts w:eastAsia="Times New Roman" w:cs="Calibri"/>
                          <w:b/>
                          <w:bCs/>
                          <w:i/>
                          <w:iCs/>
                          <w:color w:val="77206D" w:themeColor="accent5" w:themeShade="BF"/>
                          <w:spacing w:val="15"/>
                          <w:kern w:val="0"/>
                          <w14:ligatures w14:val="none"/>
                        </w:rPr>
                      </w:pPr>
                    </w:p>
                    <w:p w14:paraId="1F766BE5" w14:textId="77777777" w:rsidR="00E00CB4" w:rsidRDefault="00E00CB4" w:rsidP="00636B2D">
                      <w:pPr>
                        <w:shd w:val="clear" w:color="auto" w:fill="FFFFFF"/>
                        <w:spacing w:after="0" w:line="360" w:lineRule="atLeast"/>
                        <w:textAlignment w:val="baseline"/>
                        <w:outlineLvl w:val="3"/>
                        <w:rPr>
                          <w:rFonts w:eastAsia="Times New Roman" w:cs="Calibri"/>
                          <w:b/>
                          <w:bCs/>
                          <w:i/>
                          <w:iCs/>
                          <w:color w:val="77206D" w:themeColor="accent5" w:themeShade="BF"/>
                          <w:spacing w:val="15"/>
                          <w:kern w:val="0"/>
                          <w14:ligatures w14:val="none"/>
                        </w:rPr>
                      </w:pPr>
                    </w:p>
                    <w:p w14:paraId="6B7B6C69" w14:textId="77777777" w:rsidR="00E00CB4" w:rsidRDefault="00E00CB4" w:rsidP="00636B2D">
                      <w:pPr>
                        <w:shd w:val="clear" w:color="auto" w:fill="FFFFFF"/>
                        <w:spacing w:after="0" w:line="360" w:lineRule="atLeast"/>
                        <w:textAlignment w:val="baseline"/>
                        <w:outlineLvl w:val="3"/>
                        <w:rPr>
                          <w:rFonts w:eastAsia="Times New Roman" w:cs="Calibri"/>
                          <w:b/>
                          <w:bCs/>
                          <w:i/>
                          <w:iCs/>
                          <w:color w:val="77206D" w:themeColor="accent5" w:themeShade="BF"/>
                          <w:spacing w:val="15"/>
                          <w:kern w:val="0"/>
                          <w14:ligatures w14:val="none"/>
                        </w:rPr>
                      </w:pPr>
                    </w:p>
                    <w:p w14:paraId="4F108056" w14:textId="77777777" w:rsidR="00E00CB4" w:rsidRPr="00636B2D" w:rsidRDefault="00E00CB4" w:rsidP="00636B2D">
                      <w:pPr>
                        <w:shd w:val="clear" w:color="auto" w:fill="FFFFFF"/>
                        <w:spacing w:after="0" w:line="360" w:lineRule="atLeast"/>
                        <w:textAlignment w:val="baseline"/>
                        <w:outlineLvl w:val="3"/>
                        <w:rPr>
                          <w:rFonts w:ascii="Calibri" w:eastAsia="Times New Roman" w:hAnsi="Calibri" w:cs="Calibri"/>
                          <w:b/>
                          <w:bCs/>
                          <w:color w:val="000000"/>
                          <w:spacing w:val="15"/>
                          <w:kern w:val="0"/>
                          <w:bdr w:val="none" w:sz="0" w:space="0" w:color="auto" w:frame="1"/>
                          <w14:ligatures w14:val="none"/>
                        </w:rPr>
                      </w:pPr>
                    </w:p>
                    <w:p w14:paraId="5138F44E" w14:textId="37B969B6" w:rsidR="00955100" w:rsidRDefault="00955100" w:rsidP="00955100">
                      <w:pPr>
                        <w:rPr>
                          <w:noProof/>
                        </w:rPr>
                      </w:pPr>
                    </w:p>
                    <w:p w14:paraId="6903EAD4" w14:textId="77777777" w:rsidR="000057B0" w:rsidRDefault="000057B0" w:rsidP="00955100">
                      <w:pPr>
                        <w:rPr>
                          <w:noProof/>
                        </w:rPr>
                      </w:pPr>
                    </w:p>
                    <w:p w14:paraId="2E29B1EA" w14:textId="77777777" w:rsidR="000057B0" w:rsidRDefault="000057B0" w:rsidP="00955100">
                      <w:pPr>
                        <w:rPr>
                          <w:noProof/>
                        </w:rPr>
                      </w:pPr>
                    </w:p>
                    <w:p w14:paraId="29BAFF8C" w14:textId="77777777" w:rsidR="000057B0" w:rsidRDefault="000057B0" w:rsidP="00955100">
                      <w:pPr>
                        <w:rPr>
                          <w:noProof/>
                        </w:rPr>
                      </w:pPr>
                    </w:p>
                    <w:p w14:paraId="0A9252A8" w14:textId="77777777" w:rsidR="000057B0" w:rsidRDefault="000057B0" w:rsidP="00955100">
                      <w:pPr>
                        <w:rPr>
                          <w:noProof/>
                        </w:rPr>
                      </w:pPr>
                    </w:p>
                    <w:p w14:paraId="1A5AFA35" w14:textId="77777777" w:rsidR="000057B0" w:rsidRDefault="000057B0" w:rsidP="00955100">
                      <w:pPr>
                        <w:rPr>
                          <w:noProof/>
                        </w:rPr>
                      </w:pPr>
                    </w:p>
                    <w:p w14:paraId="689B4094" w14:textId="77777777" w:rsidR="000057B0" w:rsidRDefault="000057B0" w:rsidP="00955100"/>
                    <w:p w14:paraId="6DC7B9EB" w14:textId="774C37A3" w:rsidR="00636B2D" w:rsidRDefault="00636B2D" w:rsidP="00955100">
                      <w:pPr>
                        <w:rPr>
                          <w:noProof/>
                        </w:rPr>
                      </w:pPr>
                    </w:p>
                    <w:p w14:paraId="5D44F796" w14:textId="77777777" w:rsidR="00610982" w:rsidRDefault="00610982" w:rsidP="00955100">
                      <w:pPr>
                        <w:rPr>
                          <w:noProof/>
                        </w:rPr>
                      </w:pPr>
                    </w:p>
                    <w:p w14:paraId="5858EF3D" w14:textId="77777777" w:rsidR="00610982" w:rsidRDefault="00610982" w:rsidP="00955100">
                      <w:pPr>
                        <w:rPr>
                          <w:noProof/>
                        </w:rPr>
                      </w:pPr>
                    </w:p>
                    <w:p w14:paraId="7D58ADFF" w14:textId="77777777" w:rsidR="007F65A7" w:rsidRDefault="007F65A7" w:rsidP="00955100">
                      <w:pPr>
                        <w:rPr>
                          <w:noProof/>
                        </w:rPr>
                      </w:pPr>
                    </w:p>
                    <w:p w14:paraId="1B5F3D82" w14:textId="77777777" w:rsidR="007F65A7" w:rsidRDefault="007F65A7" w:rsidP="00955100">
                      <w:pPr>
                        <w:rPr>
                          <w:noProof/>
                        </w:rPr>
                      </w:pPr>
                    </w:p>
                    <w:p w14:paraId="0E345DCA" w14:textId="77777777" w:rsidR="007F65A7" w:rsidRDefault="007F65A7" w:rsidP="00955100">
                      <w:pPr>
                        <w:rPr>
                          <w:noProof/>
                        </w:rPr>
                      </w:pPr>
                    </w:p>
                    <w:p w14:paraId="0E069F19" w14:textId="77777777" w:rsidR="007F65A7" w:rsidRDefault="007F65A7" w:rsidP="00955100"/>
                    <w:p w14:paraId="11012B2E" w14:textId="71FC2A3F" w:rsidR="00955100" w:rsidRDefault="00955100" w:rsidP="00955100">
                      <w:pPr>
                        <w:rPr>
                          <w:b/>
                          <w:bCs/>
                          <w:color w:val="77206D" w:themeColor="accent5" w:themeShade="BF"/>
                        </w:rPr>
                      </w:pPr>
                    </w:p>
                    <w:p w14:paraId="20BDCDD4" w14:textId="77777777" w:rsidR="00986D13" w:rsidRPr="002666CD" w:rsidRDefault="00986D13" w:rsidP="00955100">
                      <w:pPr>
                        <w:rPr>
                          <w:b/>
                          <w:bCs/>
                          <w:color w:val="7030A0"/>
                        </w:rPr>
                      </w:pPr>
                    </w:p>
                    <w:p w14:paraId="74E24B31" w14:textId="1ACC2CF6" w:rsidR="00955100" w:rsidRDefault="00AE4BE6" w:rsidP="00935ED0">
                      <w:pPr>
                        <w:jc w:val="center"/>
                        <w:rPr>
                          <w:b/>
                          <w:bCs/>
                          <w:color w:val="7030A0"/>
                          <w:sz w:val="28"/>
                          <w:szCs w:val="28"/>
                        </w:rPr>
                      </w:pPr>
                      <w:r w:rsidRPr="00610982">
                        <w:rPr>
                          <w:b/>
                          <w:bCs/>
                          <w:color w:val="7030A0"/>
                          <w:sz w:val="28"/>
                          <w:szCs w:val="28"/>
                        </w:rPr>
                        <w:t>CERTIFICATE OF MERIT WINNERS</w:t>
                      </w:r>
                    </w:p>
                    <w:p w14:paraId="0E4E46FA" w14:textId="77777777" w:rsidR="008E4753" w:rsidRDefault="008E4753" w:rsidP="00935ED0">
                      <w:pPr>
                        <w:jc w:val="center"/>
                        <w:rPr>
                          <w:b/>
                          <w:bCs/>
                          <w:color w:val="7030A0"/>
                          <w:sz w:val="28"/>
                          <w:szCs w:val="28"/>
                        </w:rPr>
                      </w:pPr>
                    </w:p>
                    <w:p w14:paraId="79A2379F" w14:textId="77777777" w:rsidR="008E4753" w:rsidRDefault="008E4753" w:rsidP="00935ED0">
                      <w:pPr>
                        <w:jc w:val="center"/>
                        <w:rPr>
                          <w:b/>
                          <w:bCs/>
                          <w:color w:val="7030A0"/>
                          <w:sz w:val="28"/>
                          <w:szCs w:val="28"/>
                        </w:rPr>
                      </w:pPr>
                    </w:p>
                    <w:p w14:paraId="3AABCDC0" w14:textId="77777777" w:rsidR="008E4753" w:rsidRDefault="008E4753" w:rsidP="00935ED0">
                      <w:pPr>
                        <w:jc w:val="center"/>
                        <w:rPr>
                          <w:b/>
                          <w:bCs/>
                          <w:color w:val="7030A0"/>
                          <w:sz w:val="28"/>
                          <w:szCs w:val="28"/>
                        </w:rPr>
                      </w:pPr>
                    </w:p>
                    <w:p w14:paraId="520110E0" w14:textId="77777777" w:rsidR="008E4753" w:rsidRPr="005E28EC" w:rsidRDefault="008E4753" w:rsidP="00935ED0">
                      <w:pPr>
                        <w:jc w:val="center"/>
                        <w:rPr>
                          <w:b/>
                          <w:bCs/>
                          <w:sz w:val="16"/>
                          <w:szCs w:val="16"/>
                        </w:rPr>
                      </w:pPr>
                    </w:p>
                    <w:p w14:paraId="78E9FF9F" w14:textId="110DF5EE" w:rsidR="00F80F58" w:rsidRPr="005E28EC" w:rsidRDefault="00A13763" w:rsidP="00A13763">
                      <w:pPr>
                        <w:rPr>
                          <w:b/>
                          <w:bCs/>
                          <w:sz w:val="16"/>
                          <w:szCs w:val="16"/>
                        </w:rPr>
                      </w:pPr>
                      <w:r>
                        <w:rPr>
                          <w:b/>
                          <w:bCs/>
                          <w:sz w:val="16"/>
                          <w:szCs w:val="16"/>
                        </w:rPr>
                        <w:t xml:space="preserve">                                                                   </w:t>
                      </w:r>
                      <w:r w:rsidR="00260E6C" w:rsidRPr="005E28EC">
                        <w:rPr>
                          <w:b/>
                          <w:bCs/>
                          <w:sz w:val="16"/>
                          <w:szCs w:val="16"/>
                        </w:rPr>
                        <w:t xml:space="preserve">Mykayla Fitzpatrick   </w:t>
                      </w:r>
                      <w:r>
                        <w:rPr>
                          <w:b/>
                          <w:bCs/>
                          <w:sz w:val="16"/>
                          <w:szCs w:val="16"/>
                        </w:rPr>
                        <w:t xml:space="preserve">  </w:t>
                      </w:r>
                      <w:r w:rsidR="00260E6C" w:rsidRPr="005E28EC">
                        <w:rPr>
                          <w:b/>
                          <w:bCs/>
                          <w:sz w:val="16"/>
                          <w:szCs w:val="16"/>
                        </w:rPr>
                        <w:t xml:space="preserve"> </w:t>
                      </w:r>
                      <w:r>
                        <w:rPr>
                          <w:b/>
                          <w:bCs/>
                          <w:sz w:val="16"/>
                          <w:szCs w:val="16"/>
                        </w:rPr>
                        <w:t xml:space="preserve">                           </w:t>
                      </w:r>
                      <w:r w:rsidR="00260E6C" w:rsidRPr="005E28EC">
                        <w:rPr>
                          <w:b/>
                          <w:bCs/>
                          <w:sz w:val="16"/>
                          <w:szCs w:val="16"/>
                        </w:rPr>
                        <w:t xml:space="preserve"> Mackenzie Laun   </w:t>
                      </w:r>
                      <w:r w:rsidR="0039026A">
                        <w:rPr>
                          <w:b/>
                          <w:bCs/>
                          <w:sz w:val="16"/>
                          <w:szCs w:val="16"/>
                        </w:rPr>
                        <w:t xml:space="preserve">                            </w:t>
                      </w:r>
                      <w:r w:rsidR="00260E6C" w:rsidRPr="005E28EC">
                        <w:rPr>
                          <w:b/>
                          <w:bCs/>
                          <w:sz w:val="16"/>
                          <w:szCs w:val="16"/>
                        </w:rPr>
                        <w:t xml:space="preserve"> </w:t>
                      </w:r>
                      <w:proofErr w:type="spellStart"/>
                      <w:r w:rsidR="005E28EC" w:rsidRPr="005E28EC">
                        <w:rPr>
                          <w:b/>
                          <w:bCs/>
                          <w:sz w:val="16"/>
                          <w:szCs w:val="16"/>
                        </w:rPr>
                        <w:t>Sibongakonkhe</w:t>
                      </w:r>
                      <w:proofErr w:type="spellEnd"/>
                      <w:r w:rsidR="005E28EC" w:rsidRPr="005E28EC">
                        <w:rPr>
                          <w:b/>
                          <w:bCs/>
                          <w:sz w:val="16"/>
                          <w:szCs w:val="16"/>
                        </w:rPr>
                        <w:t xml:space="preserve"> </w:t>
                      </w:r>
                      <w:proofErr w:type="spellStart"/>
                      <w:r w:rsidR="005E28EC" w:rsidRPr="005E28EC">
                        <w:rPr>
                          <w:b/>
                          <w:bCs/>
                          <w:sz w:val="16"/>
                          <w:szCs w:val="16"/>
                        </w:rPr>
                        <w:t>Misibi</w:t>
                      </w:r>
                      <w:proofErr w:type="spellEnd"/>
                      <w:r w:rsidR="005E28EC" w:rsidRPr="005E28EC">
                        <w:rPr>
                          <w:b/>
                          <w:bCs/>
                          <w:i/>
                          <w:iCs/>
                        </w:rPr>
                        <w:t xml:space="preserve">      </w:t>
                      </w:r>
                    </w:p>
                    <w:p w14:paraId="497A19A2" w14:textId="77777777" w:rsidR="00F80F58" w:rsidRPr="00F80F58" w:rsidRDefault="00F80F58" w:rsidP="00935ED0">
                      <w:pPr>
                        <w:jc w:val="center"/>
                        <w:rPr>
                          <w:b/>
                          <w:bCs/>
                          <w:color w:val="7030A0"/>
                          <w:sz w:val="16"/>
                          <w:szCs w:val="16"/>
                        </w:rPr>
                      </w:pPr>
                    </w:p>
                    <w:p w14:paraId="739D9207" w14:textId="42F9245D" w:rsidR="00935ED0" w:rsidRPr="00935ED0" w:rsidRDefault="00935ED0" w:rsidP="00986D13">
                      <w:pPr>
                        <w:jc w:val="center"/>
                        <w:rPr>
                          <w:b/>
                          <w:bCs/>
                          <w:color w:val="77206D" w:themeColor="accent5" w:themeShade="BF"/>
                          <w:sz w:val="40"/>
                          <w:szCs w:val="40"/>
                        </w:rPr>
                      </w:pPr>
                    </w:p>
                  </w:txbxContent>
                </v:textbox>
                <w10:wrap type="square"/>
              </v:shape>
            </w:pict>
          </mc:Fallback>
        </mc:AlternateContent>
      </w:r>
    </w:p>
    <w:p w14:paraId="12D2D4C7" w14:textId="27E34FC5" w:rsidR="00A00AB4" w:rsidRPr="00A92CE6" w:rsidRDefault="00A00AB4">
      <w:pPr>
        <w:rPr>
          <w:color w:val="7030A0"/>
        </w:rPr>
      </w:pPr>
    </w:p>
    <w:p w14:paraId="4E9379FB" w14:textId="77BA7B29" w:rsidR="00324FBB" w:rsidRPr="00A92CE6" w:rsidRDefault="00A00AB4" w:rsidP="001333AF">
      <w:pPr>
        <w:jc w:val="center"/>
        <w:rPr>
          <w:b/>
          <w:bCs/>
          <w:color w:val="7030A0"/>
          <w:sz w:val="40"/>
          <w:szCs w:val="40"/>
        </w:rPr>
      </w:pPr>
      <w:r w:rsidRPr="00A92CE6">
        <w:rPr>
          <w:b/>
          <w:bCs/>
          <w:color w:val="7030A0"/>
          <w:sz w:val="40"/>
          <w:szCs w:val="40"/>
        </w:rPr>
        <w:t>FIRST</w:t>
      </w:r>
      <w:r w:rsidRPr="00A92CE6">
        <w:rPr>
          <w:color w:val="7030A0"/>
          <w:sz w:val="40"/>
          <w:szCs w:val="40"/>
        </w:rPr>
        <w:t xml:space="preserve"> </w:t>
      </w:r>
      <w:r w:rsidRPr="00A92CE6">
        <w:rPr>
          <w:b/>
          <w:bCs/>
          <w:color w:val="7030A0"/>
          <w:sz w:val="40"/>
          <w:szCs w:val="40"/>
        </w:rPr>
        <w:t>PLACE PAST COMPETITION WINNE</w:t>
      </w:r>
      <w:r w:rsidR="0051224E" w:rsidRPr="00A92CE6">
        <w:rPr>
          <w:b/>
          <w:bCs/>
          <w:color w:val="7030A0"/>
          <w:sz w:val="40"/>
          <w:szCs w:val="40"/>
        </w:rPr>
        <w:t>RS</w:t>
      </w:r>
    </w:p>
    <w:p w14:paraId="55599AC3" w14:textId="36640DB5" w:rsidR="00324FBB" w:rsidRDefault="001333AF">
      <w:r w:rsidRPr="00CD5245">
        <w:rPr>
          <w:noProof/>
          <w:sz w:val="32"/>
          <w:szCs w:val="32"/>
        </w:rPr>
        <mc:AlternateContent>
          <mc:Choice Requires="wps">
            <w:drawing>
              <wp:anchor distT="45720" distB="45720" distL="114300" distR="114300" simplePos="0" relativeHeight="251699200" behindDoc="0" locked="0" layoutInCell="1" allowOverlap="1" wp14:anchorId="6AEA5F42" wp14:editId="513D9571">
                <wp:simplePos x="0" y="0"/>
                <wp:positionH relativeFrom="column">
                  <wp:posOffset>5388610</wp:posOffset>
                </wp:positionH>
                <wp:positionV relativeFrom="paragraph">
                  <wp:posOffset>110109</wp:posOffset>
                </wp:positionV>
                <wp:extent cx="1501140" cy="5631815"/>
                <wp:effectExtent l="0" t="0" r="3810" b="6985"/>
                <wp:wrapSquare wrapText="bothSides"/>
                <wp:docPr id="1894182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5631815"/>
                        </a:xfrm>
                        <a:prstGeom prst="rect">
                          <a:avLst/>
                        </a:prstGeom>
                        <a:solidFill>
                          <a:srgbClr val="FFFFFF"/>
                        </a:solidFill>
                        <a:ln w="9525">
                          <a:noFill/>
                          <a:miter lim="800000"/>
                          <a:headEnd/>
                          <a:tailEnd/>
                        </a:ln>
                      </wps:spPr>
                      <wps:txbx>
                        <w:txbxContent>
                          <w:p w14:paraId="67339091" w14:textId="53FC5703" w:rsidR="00F02E92" w:rsidRPr="001333AF" w:rsidRDefault="00DC45A1" w:rsidP="0022290A">
                            <w:pPr>
                              <w:spacing w:after="0" w:line="240" w:lineRule="auto"/>
                              <w:jc w:val="center"/>
                              <w:rPr>
                                <w:b/>
                                <w:bCs/>
                                <w:sz w:val="20"/>
                                <w:szCs w:val="20"/>
                              </w:rPr>
                            </w:pPr>
                            <w:r w:rsidRPr="001333AF">
                              <w:rPr>
                                <w:b/>
                                <w:bCs/>
                                <w:sz w:val="20"/>
                                <w:szCs w:val="20"/>
                              </w:rPr>
                              <w:t>20</w:t>
                            </w:r>
                            <w:r w:rsidR="0022290A" w:rsidRPr="001333AF">
                              <w:rPr>
                                <w:b/>
                                <w:bCs/>
                                <w:sz w:val="20"/>
                                <w:szCs w:val="20"/>
                              </w:rPr>
                              <w:t>21</w:t>
                            </w:r>
                          </w:p>
                          <w:p w14:paraId="10501FE9" w14:textId="290224F6" w:rsidR="00503997" w:rsidRDefault="002D0C5B" w:rsidP="0022290A">
                            <w:pPr>
                              <w:spacing w:after="0" w:line="240" w:lineRule="auto"/>
                              <w:jc w:val="center"/>
                              <w:rPr>
                                <w:sz w:val="20"/>
                                <w:szCs w:val="20"/>
                              </w:rPr>
                            </w:pPr>
                            <w:r>
                              <w:rPr>
                                <w:sz w:val="20"/>
                                <w:szCs w:val="20"/>
                              </w:rPr>
                              <w:t>Anna Montgomery</w:t>
                            </w:r>
                          </w:p>
                          <w:p w14:paraId="7EF5746A" w14:textId="77777777" w:rsidR="002D0C5B" w:rsidRDefault="002D0C5B" w:rsidP="0022290A">
                            <w:pPr>
                              <w:spacing w:after="0" w:line="240" w:lineRule="auto"/>
                              <w:jc w:val="center"/>
                              <w:rPr>
                                <w:sz w:val="20"/>
                                <w:szCs w:val="20"/>
                              </w:rPr>
                            </w:pPr>
                          </w:p>
                          <w:p w14:paraId="3190CECA" w14:textId="40464A7D" w:rsidR="002D0C5B" w:rsidRPr="00CB1EEE" w:rsidRDefault="002D0C5B" w:rsidP="0022290A">
                            <w:pPr>
                              <w:spacing w:after="0" w:line="240" w:lineRule="auto"/>
                              <w:jc w:val="center"/>
                              <w:rPr>
                                <w:b/>
                                <w:bCs/>
                                <w:sz w:val="20"/>
                                <w:szCs w:val="20"/>
                              </w:rPr>
                            </w:pPr>
                            <w:r w:rsidRPr="00CB1EEE">
                              <w:rPr>
                                <w:b/>
                                <w:bCs/>
                                <w:sz w:val="20"/>
                                <w:szCs w:val="20"/>
                              </w:rPr>
                              <w:t>2022</w:t>
                            </w:r>
                          </w:p>
                          <w:p w14:paraId="36A52DC0" w14:textId="6341F2B2" w:rsidR="002D0C5B" w:rsidRDefault="002D0C5B" w:rsidP="0022290A">
                            <w:pPr>
                              <w:spacing w:after="0" w:line="240" w:lineRule="auto"/>
                              <w:jc w:val="center"/>
                              <w:rPr>
                                <w:sz w:val="20"/>
                                <w:szCs w:val="20"/>
                              </w:rPr>
                            </w:pPr>
                            <w:r>
                              <w:rPr>
                                <w:sz w:val="20"/>
                                <w:szCs w:val="20"/>
                              </w:rPr>
                              <w:t>Lauren Baumgarner</w:t>
                            </w:r>
                          </w:p>
                          <w:p w14:paraId="073D6396" w14:textId="77777777" w:rsidR="002D0C5B" w:rsidRDefault="002D0C5B" w:rsidP="0022290A">
                            <w:pPr>
                              <w:spacing w:after="0" w:line="240" w:lineRule="auto"/>
                              <w:jc w:val="center"/>
                              <w:rPr>
                                <w:sz w:val="20"/>
                                <w:szCs w:val="20"/>
                              </w:rPr>
                            </w:pPr>
                          </w:p>
                          <w:p w14:paraId="0C02A603" w14:textId="55C0EE1C" w:rsidR="002D0C5B" w:rsidRPr="00CB1EEE" w:rsidRDefault="002D0C5B" w:rsidP="0022290A">
                            <w:pPr>
                              <w:spacing w:after="0" w:line="240" w:lineRule="auto"/>
                              <w:jc w:val="center"/>
                              <w:rPr>
                                <w:b/>
                                <w:bCs/>
                                <w:sz w:val="20"/>
                                <w:szCs w:val="20"/>
                              </w:rPr>
                            </w:pPr>
                            <w:r w:rsidRPr="00CB1EEE">
                              <w:rPr>
                                <w:b/>
                                <w:bCs/>
                                <w:sz w:val="20"/>
                                <w:szCs w:val="20"/>
                              </w:rPr>
                              <w:t>202</w:t>
                            </w:r>
                            <w:r w:rsidR="00BB5A70" w:rsidRPr="00CB1EEE">
                              <w:rPr>
                                <w:b/>
                                <w:bCs/>
                                <w:sz w:val="20"/>
                                <w:szCs w:val="20"/>
                              </w:rPr>
                              <w:t>3</w:t>
                            </w:r>
                          </w:p>
                          <w:p w14:paraId="4DD0036B" w14:textId="2DDEABA3" w:rsidR="00BB5A70" w:rsidRDefault="00BB5A70" w:rsidP="0022290A">
                            <w:pPr>
                              <w:spacing w:after="0" w:line="240" w:lineRule="auto"/>
                              <w:jc w:val="center"/>
                              <w:rPr>
                                <w:sz w:val="20"/>
                                <w:szCs w:val="20"/>
                              </w:rPr>
                            </w:pPr>
                            <w:r>
                              <w:rPr>
                                <w:sz w:val="20"/>
                                <w:szCs w:val="20"/>
                              </w:rPr>
                              <w:t>Griffen Hogan Tracy</w:t>
                            </w:r>
                          </w:p>
                          <w:p w14:paraId="7DC0F28C" w14:textId="77777777" w:rsidR="00BB5A70" w:rsidRDefault="00BB5A70" w:rsidP="0022290A">
                            <w:pPr>
                              <w:spacing w:after="0" w:line="240" w:lineRule="auto"/>
                              <w:jc w:val="center"/>
                              <w:rPr>
                                <w:sz w:val="20"/>
                                <w:szCs w:val="20"/>
                              </w:rPr>
                            </w:pPr>
                          </w:p>
                          <w:p w14:paraId="3DDA33AF" w14:textId="231B7283" w:rsidR="00BB5A70" w:rsidRPr="00CB1EEE" w:rsidRDefault="00BB5A70" w:rsidP="0022290A">
                            <w:pPr>
                              <w:spacing w:after="0" w:line="240" w:lineRule="auto"/>
                              <w:jc w:val="center"/>
                              <w:rPr>
                                <w:b/>
                                <w:bCs/>
                                <w:sz w:val="20"/>
                                <w:szCs w:val="20"/>
                              </w:rPr>
                            </w:pPr>
                            <w:r w:rsidRPr="00CB1EEE">
                              <w:rPr>
                                <w:b/>
                                <w:bCs/>
                                <w:sz w:val="20"/>
                                <w:szCs w:val="20"/>
                              </w:rPr>
                              <w:t>2024</w:t>
                            </w:r>
                          </w:p>
                          <w:p w14:paraId="27393D49" w14:textId="0556091C" w:rsidR="00BB5A70" w:rsidRDefault="00B001FB" w:rsidP="0022290A">
                            <w:pPr>
                              <w:spacing w:after="0" w:line="240" w:lineRule="auto"/>
                              <w:jc w:val="center"/>
                              <w:rPr>
                                <w:sz w:val="20"/>
                                <w:szCs w:val="20"/>
                              </w:rPr>
                            </w:pPr>
                            <w:r>
                              <w:rPr>
                                <w:sz w:val="20"/>
                                <w:szCs w:val="20"/>
                              </w:rPr>
                              <w:t>Miguel Angel Ortega Banales</w:t>
                            </w:r>
                          </w:p>
                          <w:p w14:paraId="5BDE11FB" w14:textId="77777777" w:rsidR="00B001FB" w:rsidRDefault="00B001FB" w:rsidP="0022290A">
                            <w:pPr>
                              <w:spacing w:after="0" w:line="240" w:lineRule="auto"/>
                              <w:jc w:val="center"/>
                              <w:rPr>
                                <w:sz w:val="20"/>
                                <w:szCs w:val="20"/>
                              </w:rPr>
                            </w:pPr>
                          </w:p>
                          <w:p w14:paraId="3C7111CD" w14:textId="3FB030DD" w:rsidR="00B001FB" w:rsidRPr="00CB1EEE" w:rsidRDefault="00B001FB" w:rsidP="0022290A">
                            <w:pPr>
                              <w:spacing w:after="0" w:line="240" w:lineRule="auto"/>
                              <w:jc w:val="center"/>
                              <w:rPr>
                                <w:b/>
                                <w:bCs/>
                                <w:sz w:val="20"/>
                                <w:szCs w:val="20"/>
                              </w:rPr>
                            </w:pPr>
                            <w:r w:rsidRPr="00CB1EEE">
                              <w:rPr>
                                <w:b/>
                                <w:bCs/>
                                <w:sz w:val="20"/>
                                <w:szCs w:val="20"/>
                              </w:rPr>
                              <w:t>2025</w:t>
                            </w:r>
                          </w:p>
                          <w:p w14:paraId="31FE6970" w14:textId="732C6F1A" w:rsidR="00B001FB" w:rsidRDefault="00B001FB" w:rsidP="0022290A">
                            <w:pPr>
                              <w:spacing w:after="0" w:line="240" w:lineRule="auto"/>
                              <w:jc w:val="center"/>
                              <w:rPr>
                                <w:sz w:val="20"/>
                                <w:szCs w:val="20"/>
                              </w:rPr>
                            </w:pPr>
                            <w:r>
                              <w:rPr>
                                <w:sz w:val="20"/>
                                <w:szCs w:val="20"/>
                              </w:rPr>
                              <w:t>Claudia Diaz</w:t>
                            </w:r>
                          </w:p>
                          <w:p w14:paraId="7C02215E" w14:textId="77777777" w:rsidR="00503997" w:rsidRDefault="00503997" w:rsidP="0022290A">
                            <w:pPr>
                              <w:spacing w:after="0" w:line="240" w:lineRule="auto"/>
                              <w:jc w:val="center"/>
                              <w:rPr>
                                <w:sz w:val="20"/>
                                <w:szCs w:val="20"/>
                              </w:rPr>
                            </w:pPr>
                          </w:p>
                          <w:p w14:paraId="2A2F7594" w14:textId="77777777" w:rsidR="00503997" w:rsidRPr="00DC45A1" w:rsidRDefault="00503997" w:rsidP="00D4019E">
                            <w:pPr>
                              <w:spacing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A5F42" id="_x0000_s1073" type="#_x0000_t202" style="position:absolute;margin-left:424.3pt;margin-top:8.65pt;width:118.2pt;height:443.4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" stroked="f">
                <v:textbox>
                  <w:txbxContent>
                    <w:p w14:paraId="67339091" w14:textId="53FC5703" w:rsidR="00F02E92" w:rsidRPr="001333AF" w:rsidRDefault="00DC45A1" w:rsidP="0022290A">
                      <w:pPr>
                        <w:spacing w:after="0" w:line="240" w:lineRule="auto"/>
                        <w:jc w:val="center"/>
                        <w:rPr>
                          <w:b/>
                          <w:bCs/>
                          <w:sz w:val="20"/>
                          <w:szCs w:val="20"/>
                        </w:rPr>
                      </w:pPr>
                      <w:r w:rsidRPr="001333AF">
                        <w:rPr>
                          <w:b/>
                          <w:bCs/>
                          <w:sz w:val="20"/>
                          <w:szCs w:val="20"/>
                        </w:rPr>
                        <w:t>20</w:t>
                      </w:r>
                      <w:r w:rsidR="0022290A" w:rsidRPr="001333AF">
                        <w:rPr>
                          <w:b/>
                          <w:bCs/>
                          <w:sz w:val="20"/>
                          <w:szCs w:val="20"/>
                        </w:rPr>
                        <w:t>21</w:t>
                      </w:r>
                    </w:p>
                    <w:p w14:paraId="10501FE9" w14:textId="290224F6" w:rsidR="00503997" w:rsidRDefault="002D0C5B" w:rsidP="0022290A">
                      <w:pPr>
                        <w:spacing w:after="0" w:line="240" w:lineRule="auto"/>
                        <w:jc w:val="center"/>
                        <w:rPr>
                          <w:sz w:val="20"/>
                          <w:szCs w:val="20"/>
                        </w:rPr>
                      </w:pPr>
                      <w:r>
                        <w:rPr>
                          <w:sz w:val="20"/>
                          <w:szCs w:val="20"/>
                        </w:rPr>
                        <w:t>Anna Montgomery</w:t>
                      </w:r>
                    </w:p>
                    <w:p w14:paraId="7EF5746A" w14:textId="77777777" w:rsidR="002D0C5B" w:rsidRDefault="002D0C5B" w:rsidP="0022290A">
                      <w:pPr>
                        <w:spacing w:after="0" w:line="240" w:lineRule="auto"/>
                        <w:jc w:val="center"/>
                        <w:rPr>
                          <w:sz w:val="20"/>
                          <w:szCs w:val="20"/>
                        </w:rPr>
                      </w:pPr>
                    </w:p>
                    <w:p w14:paraId="3190CECA" w14:textId="40464A7D" w:rsidR="002D0C5B" w:rsidRPr="00CB1EEE" w:rsidRDefault="002D0C5B" w:rsidP="0022290A">
                      <w:pPr>
                        <w:spacing w:after="0" w:line="240" w:lineRule="auto"/>
                        <w:jc w:val="center"/>
                        <w:rPr>
                          <w:b/>
                          <w:bCs/>
                          <w:sz w:val="20"/>
                          <w:szCs w:val="20"/>
                        </w:rPr>
                      </w:pPr>
                      <w:r w:rsidRPr="00CB1EEE">
                        <w:rPr>
                          <w:b/>
                          <w:bCs/>
                          <w:sz w:val="20"/>
                          <w:szCs w:val="20"/>
                        </w:rPr>
                        <w:t>2022</w:t>
                      </w:r>
                    </w:p>
                    <w:p w14:paraId="36A52DC0" w14:textId="6341F2B2" w:rsidR="002D0C5B" w:rsidRDefault="002D0C5B" w:rsidP="0022290A">
                      <w:pPr>
                        <w:spacing w:after="0" w:line="240" w:lineRule="auto"/>
                        <w:jc w:val="center"/>
                        <w:rPr>
                          <w:sz w:val="20"/>
                          <w:szCs w:val="20"/>
                        </w:rPr>
                      </w:pPr>
                      <w:r>
                        <w:rPr>
                          <w:sz w:val="20"/>
                          <w:szCs w:val="20"/>
                        </w:rPr>
                        <w:t>Lauren Baumgarner</w:t>
                      </w:r>
                    </w:p>
                    <w:p w14:paraId="073D6396" w14:textId="77777777" w:rsidR="002D0C5B" w:rsidRDefault="002D0C5B" w:rsidP="0022290A">
                      <w:pPr>
                        <w:spacing w:after="0" w:line="240" w:lineRule="auto"/>
                        <w:jc w:val="center"/>
                        <w:rPr>
                          <w:sz w:val="20"/>
                          <w:szCs w:val="20"/>
                        </w:rPr>
                      </w:pPr>
                    </w:p>
                    <w:p w14:paraId="0C02A603" w14:textId="55C0EE1C" w:rsidR="002D0C5B" w:rsidRPr="00CB1EEE" w:rsidRDefault="002D0C5B" w:rsidP="0022290A">
                      <w:pPr>
                        <w:spacing w:after="0" w:line="240" w:lineRule="auto"/>
                        <w:jc w:val="center"/>
                        <w:rPr>
                          <w:b/>
                          <w:bCs/>
                          <w:sz w:val="20"/>
                          <w:szCs w:val="20"/>
                        </w:rPr>
                      </w:pPr>
                      <w:r w:rsidRPr="00CB1EEE">
                        <w:rPr>
                          <w:b/>
                          <w:bCs/>
                          <w:sz w:val="20"/>
                          <w:szCs w:val="20"/>
                        </w:rPr>
                        <w:t>202</w:t>
                      </w:r>
                      <w:r w:rsidR="00BB5A70" w:rsidRPr="00CB1EEE">
                        <w:rPr>
                          <w:b/>
                          <w:bCs/>
                          <w:sz w:val="20"/>
                          <w:szCs w:val="20"/>
                        </w:rPr>
                        <w:t>3</w:t>
                      </w:r>
                    </w:p>
                    <w:p w14:paraId="4DD0036B" w14:textId="2DDEABA3" w:rsidR="00BB5A70" w:rsidRDefault="00BB5A70" w:rsidP="0022290A">
                      <w:pPr>
                        <w:spacing w:after="0" w:line="240" w:lineRule="auto"/>
                        <w:jc w:val="center"/>
                        <w:rPr>
                          <w:sz w:val="20"/>
                          <w:szCs w:val="20"/>
                        </w:rPr>
                      </w:pPr>
                      <w:r>
                        <w:rPr>
                          <w:sz w:val="20"/>
                          <w:szCs w:val="20"/>
                        </w:rPr>
                        <w:t>Griffen Hogan Tracy</w:t>
                      </w:r>
                    </w:p>
                    <w:p w14:paraId="7DC0F28C" w14:textId="77777777" w:rsidR="00BB5A70" w:rsidRDefault="00BB5A70" w:rsidP="0022290A">
                      <w:pPr>
                        <w:spacing w:after="0" w:line="240" w:lineRule="auto"/>
                        <w:jc w:val="center"/>
                        <w:rPr>
                          <w:sz w:val="20"/>
                          <w:szCs w:val="20"/>
                        </w:rPr>
                      </w:pPr>
                    </w:p>
                    <w:p w14:paraId="3DDA33AF" w14:textId="231B7283" w:rsidR="00BB5A70" w:rsidRPr="00CB1EEE" w:rsidRDefault="00BB5A70" w:rsidP="0022290A">
                      <w:pPr>
                        <w:spacing w:after="0" w:line="240" w:lineRule="auto"/>
                        <w:jc w:val="center"/>
                        <w:rPr>
                          <w:b/>
                          <w:bCs/>
                          <w:sz w:val="20"/>
                          <w:szCs w:val="20"/>
                        </w:rPr>
                      </w:pPr>
                      <w:r w:rsidRPr="00CB1EEE">
                        <w:rPr>
                          <w:b/>
                          <w:bCs/>
                          <w:sz w:val="20"/>
                          <w:szCs w:val="20"/>
                        </w:rPr>
                        <w:t>2024</w:t>
                      </w:r>
                    </w:p>
                    <w:p w14:paraId="27393D49" w14:textId="0556091C" w:rsidR="00BB5A70" w:rsidRDefault="00B001FB" w:rsidP="0022290A">
                      <w:pPr>
                        <w:spacing w:after="0" w:line="240" w:lineRule="auto"/>
                        <w:jc w:val="center"/>
                        <w:rPr>
                          <w:sz w:val="20"/>
                          <w:szCs w:val="20"/>
                        </w:rPr>
                      </w:pPr>
                      <w:r>
                        <w:rPr>
                          <w:sz w:val="20"/>
                          <w:szCs w:val="20"/>
                        </w:rPr>
                        <w:t>Miguel Angel Ortega Banales</w:t>
                      </w:r>
                    </w:p>
                    <w:p w14:paraId="5BDE11FB" w14:textId="77777777" w:rsidR="00B001FB" w:rsidRDefault="00B001FB" w:rsidP="0022290A">
                      <w:pPr>
                        <w:spacing w:after="0" w:line="240" w:lineRule="auto"/>
                        <w:jc w:val="center"/>
                        <w:rPr>
                          <w:sz w:val="20"/>
                          <w:szCs w:val="20"/>
                        </w:rPr>
                      </w:pPr>
                    </w:p>
                    <w:p w14:paraId="3C7111CD" w14:textId="3FB030DD" w:rsidR="00B001FB" w:rsidRPr="00CB1EEE" w:rsidRDefault="00B001FB" w:rsidP="0022290A">
                      <w:pPr>
                        <w:spacing w:after="0" w:line="240" w:lineRule="auto"/>
                        <w:jc w:val="center"/>
                        <w:rPr>
                          <w:b/>
                          <w:bCs/>
                          <w:sz w:val="20"/>
                          <w:szCs w:val="20"/>
                        </w:rPr>
                      </w:pPr>
                      <w:r w:rsidRPr="00CB1EEE">
                        <w:rPr>
                          <w:b/>
                          <w:bCs/>
                          <w:sz w:val="20"/>
                          <w:szCs w:val="20"/>
                        </w:rPr>
                        <w:t>2025</w:t>
                      </w:r>
                    </w:p>
                    <w:p w14:paraId="31FE6970" w14:textId="732C6F1A" w:rsidR="00B001FB" w:rsidRDefault="00B001FB" w:rsidP="0022290A">
                      <w:pPr>
                        <w:spacing w:after="0" w:line="240" w:lineRule="auto"/>
                        <w:jc w:val="center"/>
                        <w:rPr>
                          <w:sz w:val="20"/>
                          <w:szCs w:val="20"/>
                        </w:rPr>
                      </w:pPr>
                      <w:r>
                        <w:rPr>
                          <w:sz w:val="20"/>
                          <w:szCs w:val="20"/>
                        </w:rPr>
                        <w:t>Claudia Diaz</w:t>
                      </w:r>
                    </w:p>
                    <w:p w14:paraId="7C02215E" w14:textId="77777777" w:rsidR="00503997" w:rsidRDefault="00503997" w:rsidP="0022290A">
                      <w:pPr>
                        <w:spacing w:after="0" w:line="240" w:lineRule="auto"/>
                        <w:jc w:val="center"/>
                        <w:rPr>
                          <w:sz w:val="20"/>
                          <w:szCs w:val="20"/>
                        </w:rPr>
                      </w:pPr>
                    </w:p>
                    <w:p w14:paraId="2A2F7594" w14:textId="77777777" w:rsidR="00503997" w:rsidRPr="00DC45A1" w:rsidRDefault="00503997" w:rsidP="00D4019E">
                      <w:pPr>
                        <w:spacing w:line="240" w:lineRule="auto"/>
                        <w:rPr>
                          <w:sz w:val="20"/>
                          <w:szCs w:val="20"/>
                        </w:rPr>
                      </w:pPr>
                    </w:p>
                  </w:txbxContent>
                </v:textbox>
                <w10:wrap type="square"/>
              </v:shape>
            </w:pict>
          </mc:Fallback>
        </mc:AlternateContent>
      </w:r>
      <w:r w:rsidRPr="00CD5245">
        <w:rPr>
          <w:noProof/>
          <w:sz w:val="32"/>
          <w:szCs w:val="32"/>
        </w:rPr>
        <mc:AlternateContent>
          <mc:Choice Requires="wps">
            <w:drawing>
              <wp:anchor distT="45720" distB="45720" distL="114300" distR="114300" simplePos="0" relativeHeight="251697152" behindDoc="0" locked="0" layoutInCell="1" allowOverlap="1" wp14:anchorId="00B5E193" wp14:editId="00013E2D">
                <wp:simplePos x="0" y="0"/>
                <wp:positionH relativeFrom="column">
                  <wp:posOffset>3877183</wp:posOffset>
                </wp:positionH>
                <wp:positionV relativeFrom="paragraph">
                  <wp:posOffset>73533</wp:posOffset>
                </wp:positionV>
                <wp:extent cx="1511300" cy="5619750"/>
                <wp:effectExtent l="0" t="0" r="0" b="0"/>
                <wp:wrapSquare wrapText="bothSides"/>
                <wp:docPr id="1167902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5619750"/>
                        </a:xfrm>
                        <a:prstGeom prst="rect">
                          <a:avLst/>
                        </a:prstGeom>
                        <a:solidFill>
                          <a:srgbClr val="FFFFFF"/>
                        </a:solidFill>
                        <a:ln w="9525">
                          <a:noFill/>
                          <a:miter lim="800000"/>
                          <a:headEnd/>
                          <a:tailEnd/>
                        </a:ln>
                      </wps:spPr>
                      <wps:txbx>
                        <w:txbxContent>
                          <w:p w14:paraId="13771FE5" w14:textId="77777777" w:rsidR="0022290A" w:rsidRPr="0022290A" w:rsidRDefault="0022290A" w:rsidP="0022290A">
                            <w:pPr>
                              <w:spacing w:after="0" w:line="240" w:lineRule="auto"/>
                              <w:jc w:val="center"/>
                              <w:rPr>
                                <w:b/>
                                <w:bCs/>
                                <w:sz w:val="20"/>
                                <w:szCs w:val="20"/>
                              </w:rPr>
                            </w:pPr>
                            <w:r w:rsidRPr="0022290A">
                              <w:rPr>
                                <w:b/>
                                <w:bCs/>
                                <w:sz w:val="20"/>
                                <w:szCs w:val="20"/>
                              </w:rPr>
                              <w:t>2009</w:t>
                            </w:r>
                          </w:p>
                          <w:p w14:paraId="5C0F49D7" w14:textId="77777777" w:rsidR="0022290A" w:rsidRDefault="0022290A" w:rsidP="0022290A">
                            <w:pPr>
                              <w:spacing w:after="0" w:line="240" w:lineRule="auto"/>
                              <w:jc w:val="center"/>
                              <w:rPr>
                                <w:sz w:val="20"/>
                                <w:szCs w:val="20"/>
                              </w:rPr>
                            </w:pPr>
                            <w:r>
                              <w:rPr>
                                <w:sz w:val="20"/>
                                <w:szCs w:val="20"/>
                              </w:rPr>
                              <w:t>Juli Bunyak</w:t>
                            </w:r>
                          </w:p>
                          <w:p w14:paraId="5190990B" w14:textId="77777777" w:rsidR="0022290A" w:rsidRDefault="0022290A" w:rsidP="0022290A">
                            <w:pPr>
                              <w:spacing w:after="0" w:line="240" w:lineRule="auto"/>
                              <w:jc w:val="center"/>
                              <w:rPr>
                                <w:sz w:val="20"/>
                                <w:szCs w:val="20"/>
                              </w:rPr>
                            </w:pPr>
                          </w:p>
                          <w:p w14:paraId="334C0FF7" w14:textId="77777777" w:rsidR="0022290A" w:rsidRPr="0022290A" w:rsidRDefault="0022290A" w:rsidP="0022290A">
                            <w:pPr>
                              <w:spacing w:after="0" w:line="240" w:lineRule="auto"/>
                              <w:jc w:val="center"/>
                              <w:rPr>
                                <w:b/>
                                <w:bCs/>
                                <w:sz w:val="20"/>
                                <w:szCs w:val="20"/>
                              </w:rPr>
                            </w:pPr>
                            <w:r w:rsidRPr="0022290A">
                              <w:rPr>
                                <w:b/>
                                <w:bCs/>
                                <w:sz w:val="20"/>
                                <w:szCs w:val="20"/>
                              </w:rPr>
                              <w:t>2010</w:t>
                            </w:r>
                          </w:p>
                          <w:p w14:paraId="080D4FD3" w14:textId="77777777" w:rsidR="0022290A" w:rsidRDefault="0022290A" w:rsidP="0022290A">
                            <w:pPr>
                              <w:spacing w:after="0" w:line="240" w:lineRule="auto"/>
                              <w:jc w:val="center"/>
                              <w:rPr>
                                <w:sz w:val="20"/>
                                <w:szCs w:val="20"/>
                              </w:rPr>
                            </w:pPr>
                            <w:r>
                              <w:rPr>
                                <w:sz w:val="20"/>
                                <w:szCs w:val="20"/>
                              </w:rPr>
                              <w:t>Christie Hageman</w:t>
                            </w:r>
                          </w:p>
                          <w:p w14:paraId="01BC0402" w14:textId="77777777" w:rsidR="0022290A" w:rsidRPr="0022290A" w:rsidRDefault="0022290A" w:rsidP="0022290A">
                            <w:pPr>
                              <w:spacing w:after="0" w:line="240" w:lineRule="auto"/>
                              <w:jc w:val="center"/>
                              <w:rPr>
                                <w:b/>
                                <w:bCs/>
                                <w:sz w:val="20"/>
                                <w:szCs w:val="20"/>
                              </w:rPr>
                            </w:pPr>
                          </w:p>
                          <w:p w14:paraId="24F2769A" w14:textId="77777777" w:rsidR="0022290A" w:rsidRPr="0022290A" w:rsidRDefault="0022290A" w:rsidP="0022290A">
                            <w:pPr>
                              <w:spacing w:after="0" w:line="240" w:lineRule="auto"/>
                              <w:jc w:val="center"/>
                              <w:rPr>
                                <w:b/>
                                <w:bCs/>
                                <w:sz w:val="20"/>
                                <w:szCs w:val="20"/>
                              </w:rPr>
                            </w:pPr>
                            <w:r w:rsidRPr="0022290A">
                              <w:rPr>
                                <w:b/>
                                <w:bCs/>
                                <w:sz w:val="20"/>
                                <w:szCs w:val="20"/>
                              </w:rPr>
                              <w:t>2011</w:t>
                            </w:r>
                          </w:p>
                          <w:p w14:paraId="04BCBC6E" w14:textId="77777777" w:rsidR="0022290A" w:rsidRDefault="0022290A" w:rsidP="0022290A">
                            <w:pPr>
                              <w:spacing w:after="0" w:line="240" w:lineRule="auto"/>
                              <w:jc w:val="center"/>
                              <w:rPr>
                                <w:sz w:val="20"/>
                                <w:szCs w:val="20"/>
                              </w:rPr>
                            </w:pPr>
                            <w:r>
                              <w:rPr>
                                <w:sz w:val="20"/>
                                <w:szCs w:val="20"/>
                              </w:rPr>
                              <w:t>John Lindsay</w:t>
                            </w:r>
                          </w:p>
                          <w:p w14:paraId="57958134" w14:textId="77777777" w:rsidR="0022290A" w:rsidRDefault="0022290A" w:rsidP="0022290A">
                            <w:pPr>
                              <w:spacing w:after="0" w:line="240" w:lineRule="auto"/>
                              <w:jc w:val="center"/>
                              <w:rPr>
                                <w:sz w:val="20"/>
                                <w:szCs w:val="20"/>
                              </w:rPr>
                            </w:pPr>
                          </w:p>
                          <w:p w14:paraId="1D8A9F67" w14:textId="77777777" w:rsidR="0022290A" w:rsidRPr="0022290A" w:rsidRDefault="0022290A" w:rsidP="0022290A">
                            <w:pPr>
                              <w:spacing w:after="0" w:line="240" w:lineRule="auto"/>
                              <w:jc w:val="center"/>
                              <w:rPr>
                                <w:b/>
                                <w:bCs/>
                                <w:sz w:val="20"/>
                                <w:szCs w:val="20"/>
                              </w:rPr>
                            </w:pPr>
                            <w:r w:rsidRPr="0022290A">
                              <w:rPr>
                                <w:b/>
                                <w:bCs/>
                                <w:sz w:val="20"/>
                                <w:szCs w:val="20"/>
                              </w:rPr>
                              <w:t>2012</w:t>
                            </w:r>
                          </w:p>
                          <w:p w14:paraId="6A120164" w14:textId="77777777" w:rsidR="0022290A" w:rsidRDefault="0022290A" w:rsidP="0022290A">
                            <w:pPr>
                              <w:spacing w:after="0" w:line="240" w:lineRule="auto"/>
                              <w:jc w:val="center"/>
                              <w:rPr>
                                <w:sz w:val="20"/>
                                <w:szCs w:val="20"/>
                              </w:rPr>
                            </w:pPr>
                            <w:r>
                              <w:rPr>
                                <w:sz w:val="20"/>
                                <w:szCs w:val="20"/>
                              </w:rPr>
                              <w:t>Kimberly Render</w:t>
                            </w:r>
                          </w:p>
                          <w:p w14:paraId="4FCC4466" w14:textId="77777777" w:rsidR="0022290A" w:rsidRDefault="0022290A" w:rsidP="0022290A">
                            <w:pPr>
                              <w:spacing w:after="0" w:line="240" w:lineRule="auto"/>
                              <w:jc w:val="center"/>
                              <w:rPr>
                                <w:sz w:val="20"/>
                                <w:szCs w:val="20"/>
                              </w:rPr>
                            </w:pPr>
                          </w:p>
                          <w:p w14:paraId="6A68EC8C" w14:textId="77777777" w:rsidR="0022290A" w:rsidRPr="0022290A" w:rsidRDefault="0022290A" w:rsidP="0022290A">
                            <w:pPr>
                              <w:spacing w:after="0" w:line="240" w:lineRule="auto"/>
                              <w:jc w:val="center"/>
                              <w:rPr>
                                <w:b/>
                                <w:bCs/>
                                <w:sz w:val="20"/>
                                <w:szCs w:val="20"/>
                              </w:rPr>
                            </w:pPr>
                            <w:r w:rsidRPr="0022290A">
                              <w:rPr>
                                <w:b/>
                                <w:bCs/>
                                <w:sz w:val="20"/>
                                <w:szCs w:val="20"/>
                              </w:rPr>
                              <w:t>2013</w:t>
                            </w:r>
                          </w:p>
                          <w:p w14:paraId="56479B7D" w14:textId="77777777" w:rsidR="0022290A" w:rsidRDefault="0022290A" w:rsidP="0022290A">
                            <w:pPr>
                              <w:spacing w:after="0" w:line="240" w:lineRule="auto"/>
                              <w:jc w:val="center"/>
                              <w:rPr>
                                <w:sz w:val="20"/>
                                <w:szCs w:val="20"/>
                              </w:rPr>
                            </w:pPr>
                            <w:r>
                              <w:rPr>
                                <w:sz w:val="20"/>
                                <w:szCs w:val="20"/>
                              </w:rPr>
                              <w:t>Thomas Kittle</w:t>
                            </w:r>
                          </w:p>
                          <w:p w14:paraId="1424E214" w14:textId="77777777" w:rsidR="0022290A" w:rsidRDefault="0022290A" w:rsidP="0022290A">
                            <w:pPr>
                              <w:spacing w:after="0" w:line="240" w:lineRule="auto"/>
                              <w:jc w:val="center"/>
                              <w:rPr>
                                <w:sz w:val="20"/>
                                <w:szCs w:val="20"/>
                              </w:rPr>
                            </w:pPr>
                          </w:p>
                          <w:p w14:paraId="6601E0AC" w14:textId="77777777" w:rsidR="0022290A" w:rsidRPr="0022290A" w:rsidRDefault="0022290A" w:rsidP="0022290A">
                            <w:pPr>
                              <w:spacing w:after="0" w:line="240" w:lineRule="auto"/>
                              <w:jc w:val="center"/>
                              <w:rPr>
                                <w:b/>
                                <w:bCs/>
                                <w:sz w:val="20"/>
                                <w:szCs w:val="20"/>
                              </w:rPr>
                            </w:pPr>
                            <w:r w:rsidRPr="0022290A">
                              <w:rPr>
                                <w:b/>
                                <w:bCs/>
                                <w:sz w:val="20"/>
                                <w:szCs w:val="20"/>
                              </w:rPr>
                              <w:t>2014</w:t>
                            </w:r>
                          </w:p>
                          <w:p w14:paraId="7115044B" w14:textId="77777777" w:rsidR="0022290A" w:rsidRDefault="0022290A" w:rsidP="0022290A">
                            <w:pPr>
                              <w:spacing w:after="0" w:line="240" w:lineRule="auto"/>
                              <w:jc w:val="center"/>
                              <w:rPr>
                                <w:sz w:val="20"/>
                                <w:szCs w:val="20"/>
                              </w:rPr>
                            </w:pPr>
                            <w:r>
                              <w:rPr>
                                <w:sz w:val="20"/>
                                <w:szCs w:val="20"/>
                              </w:rPr>
                              <w:t>Rebecca Kidnie</w:t>
                            </w:r>
                          </w:p>
                          <w:p w14:paraId="4E529AF8" w14:textId="77777777" w:rsidR="0022290A" w:rsidRDefault="0022290A" w:rsidP="0022290A">
                            <w:pPr>
                              <w:spacing w:after="0" w:line="240" w:lineRule="auto"/>
                              <w:jc w:val="center"/>
                              <w:rPr>
                                <w:sz w:val="20"/>
                                <w:szCs w:val="20"/>
                              </w:rPr>
                            </w:pPr>
                          </w:p>
                          <w:p w14:paraId="52100152" w14:textId="77777777" w:rsidR="0022290A" w:rsidRPr="0022290A" w:rsidRDefault="0022290A" w:rsidP="0022290A">
                            <w:pPr>
                              <w:spacing w:after="0" w:line="240" w:lineRule="auto"/>
                              <w:jc w:val="center"/>
                              <w:rPr>
                                <w:b/>
                                <w:bCs/>
                                <w:sz w:val="20"/>
                                <w:szCs w:val="20"/>
                              </w:rPr>
                            </w:pPr>
                            <w:r w:rsidRPr="0022290A">
                              <w:rPr>
                                <w:b/>
                                <w:bCs/>
                                <w:sz w:val="20"/>
                                <w:szCs w:val="20"/>
                              </w:rPr>
                              <w:t>2015</w:t>
                            </w:r>
                          </w:p>
                          <w:p w14:paraId="4B0F8FD7" w14:textId="77777777" w:rsidR="0022290A" w:rsidRDefault="0022290A" w:rsidP="0022290A">
                            <w:pPr>
                              <w:spacing w:after="0" w:line="240" w:lineRule="auto"/>
                              <w:jc w:val="center"/>
                              <w:rPr>
                                <w:sz w:val="20"/>
                                <w:szCs w:val="20"/>
                              </w:rPr>
                            </w:pPr>
                            <w:r>
                              <w:rPr>
                                <w:sz w:val="20"/>
                                <w:szCs w:val="20"/>
                              </w:rPr>
                              <w:t>Taylor Raven</w:t>
                            </w:r>
                          </w:p>
                          <w:p w14:paraId="2F0DF7E9" w14:textId="77777777" w:rsidR="0022290A" w:rsidRDefault="0022290A" w:rsidP="0022290A">
                            <w:pPr>
                              <w:spacing w:after="0" w:line="240" w:lineRule="auto"/>
                              <w:jc w:val="center"/>
                              <w:rPr>
                                <w:sz w:val="20"/>
                                <w:szCs w:val="20"/>
                              </w:rPr>
                            </w:pPr>
                          </w:p>
                          <w:p w14:paraId="45EC6017" w14:textId="77777777" w:rsidR="0022290A" w:rsidRPr="0022290A" w:rsidRDefault="0022290A" w:rsidP="0022290A">
                            <w:pPr>
                              <w:spacing w:after="0" w:line="240" w:lineRule="auto"/>
                              <w:jc w:val="center"/>
                              <w:rPr>
                                <w:b/>
                                <w:bCs/>
                                <w:sz w:val="20"/>
                                <w:szCs w:val="20"/>
                              </w:rPr>
                            </w:pPr>
                            <w:r w:rsidRPr="0022290A">
                              <w:rPr>
                                <w:b/>
                                <w:bCs/>
                                <w:sz w:val="20"/>
                                <w:szCs w:val="20"/>
                              </w:rPr>
                              <w:t>2016</w:t>
                            </w:r>
                          </w:p>
                          <w:p w14:paraId="182F1FE9" w14:textId="77777777" w:rsidR="0022290A" w:rsidRDefault="0022290A" w:rsidP="0022290A">
                            <w:pPr>
                              <w:spacing w:after="0" w:line="240" w:lineRule="auto"/>
                              <w:jc w:val="center"/>
                              <w:rPr>
                                <w:sz w:val="20"/>
                                <w:szCs w:val="20"/>
                              </w:rPr>
                            </w:pPr>
                            <w:r>
                              <w:rPr>
                                <w:sz w:val="20"/>
                                <w:szCs w:val="20"/>
                              </w:rPr>
                              <w:t>Sarah Cambidge</w:t>
                            </w:r>
                          </w:p>
                          <w:p w14:paraId="62E7E10B" w14:textId="77777777" w:rsidR="0022290A" w:rsidRDefault="0022290A" w:rsidP="0022290A">
                            <w:pPr>
                              <w:spacing w:after="0" w:line="240" w:lineRule="auto"/>
                              <w:jc w:val="center"/>
                              <w:rPr>
                                <w:sz w:val="20"/>
                                <w:szCs w:val="20"/>
                              </w:rPr>
                            </w:pPr>
                          </w:p>
                          <w:p w14:paraId="74B1540F" w14:textId="77777777" w:rsidR="0022290A" w:rsidRPr="0022290A" w:rsidRDefault="0022290A" w:rsidP="0022290A">
                            <w:pPr>
                              <w:spacing w:after="0" w:line="240" w:lineRule="auto"/>
                              <w:jc w:val="center"/>
                              <w:rPr>
                                <w:b/>
                                <w:bCs/>
                                <w:sz w:val="20"/>
                                <w:szCs w:val="20"/>
                              </w:rPr>
                            </w:pPr>
                            <w:r w:rsidRPr="0022290A">
                              <w:rPr>
                                <w:b/>
                                <w:bCs/>
                                <w:sz w:val="20"/>
                                <w:szCs w:val="20"/>
                              </w:rPr>
                              <w:t>2017</w:t>
                            </w:r>
                          </w:p>
                          <w:p w14:paraId="51F2C752" w14:textId="77777777" w:rsidR="0022290A" w:rsidRDefault="0022290A" w:rsidP="0022290A">
                            <w:pPr>
                              <w:spacing w:line="240" w:lineRule="auto"/>
                              <w:jc w:val="center"/>
                              <w:rPr>
                                <w:sz w:val="20"/>
                                <w:szCs w:val="20"/>
                              </w:rPr>
                            </w:pPr>
                            <w:r>
                              <w:rPr>
                                <w:sz w:val="20"/>
                                <w:szCs w:val="20"/>
                              </w:rPr>
                              <w:t>Ekaterina Kotcherguina</w:t>
                            </w:r>
                          </w:p>
                          <w:p w14:paraId="69D58900" w14:textId="77777777" w:rsidR="0022290A" w:rsidRPr="0022290A" w:rsidRDefault="0022290A" w:rsidP="0022290A">
                            <w:pPr>
                              <w:spacing w:after="0" w:line="240" w:lineRule="auto"/>
                              <w:jc w:val="center"/>
                              <w:rPr>
                                <w:b/>
                                <w:bCs/>
                                <w:sz w:val="20"/>
                                <w:szCs w:val="20"/>
                              </w:rPr>
                            </w:pPr>
                            <w:r w:rsidRPr="0022290A">
                              <w:rPr>
                                <w:b/>
                                <w:bCs/>
                                <w:sz w:val="20"/>
                                <w:szCs w:val="20"/>
                              </w:rPr>
                              <w:t>2018</w:t>
                            </w:r>
                          </w:p>
                          <w:p w14:paraId="3FF5BAA3" w14:textId="77777777" w:rsidR="0022290A" w:rsidRDefault="0022290A" w:rsidP="0022290A">
                            <w:pPr>
                              <w:spacing w:after="0" w:line="240" w:lineRule="auto"/>
                              <w:jc w:val="center"/>
                              <w:rPr>
                                <w:sz w:val="20"/>
                                <w:szCs w:val="20"/>
                              </w:rPr>
                            </w:pPr>
                            <w:r>
                              <w:rPr>
                                <w:sz w:val="20"/>
                                <w:szCs w:val="20"/>
                              </w:rPr>
                              <w:t>Michael Hoffman</w:t>
                            </w:r>
                          </w:p>
                          <w:p w14:paraId="5105DFCC" w14:textId="77777777" w:rsidR="0022290A" w:rsidRPr="0022290A" w:rsidRDefault="0022290A" w:rsidP="0022290A">
                            <w:pPr>
                              <w:spacing w:after="0" w:line="240" w:lineRule="auto"/>
                              <w:jc w:val="center"/>
                              <w:rPr>
                                <w:b/>
                                <w:bCs/>
                                <w:sz w:val="20"/>
                                <w:szCs w:val="20"/>
                              </w:rPr>
                            </w:pPr>
                          </w:p>
                          <w:p w14:paraId="6967741E" w14:textId="77777777" w:rsidR="0022290A" w:rsidRPr="0022290A" w:rsidRDefault="0022290A" w:rsidP="0022290A">
                            <w:pPr>
                              <w:spacing w:after="0" w:line="240" w:lineRule="auto"/>
                              <w:jc w:val="center"/>
                              <w:rPr>
                                <w:b/>
                                <w:bCs/>
                                <w:sz w:val="20"/>
                                <w:szCs w:val="20"/>
                              </w:rPr>
                            </w:pPr>
                            <w:r w:rsidRPr="0022290A">
                              <w:rPr>
                                <w:b/>
                                <w:bCs/>
                                <w:sz w:val="20"/>
                                <w:szCs w:val="20"/>
                              </w:rPr>
                              <w:t>2019</w:t>
                            </w:r>
                          </w:p>
                          <w:p w14:paraId="40DE8907" w14:textId="77777777" w:rsidR="0022290A" w:rsidRDefault="0022290A" w:rsidP="0022290A">
                            <w:pPr>
                              <w:spacing w:after="0" w:line="240" w:lineRule="auto"/>
                              <w:jc w:val="center"/>
                              <w:rPr>
                                <w:sz w:val="20"/>
                                <w:szCs w:val="20"/>
                              </w:rPr>
                            </w:pPr>
                            <w:r>
                              <w:rPr>
                                <w:sz w:val="20"/>
                                <w:szCs w:val="20"/>
                              </w:rPr>
                              <w:t>Matthew Peterson</w:t>
                            </w:r>
                          </w:p>
                          <w:p w14:paraId="343B9B20" w14:textId="77777777" w:rsidR="0022290A" w:rsidRDefault="0022290A" w:rsidP="0022290A">
                            <w:pPr>
                              <w:spacing w:after="0" w:line="240" w:lineRule="auto"/>
                              <w:jc w:val="center"/>
                              <w:rPr>
                                <w:sz w:val="20"/>
                                <w:szCs w:val="20"/>
                              </w:rPr>
                            </w:pPr>
                          </w:p>
                          <w:p w14:paraId="6DBADC56" w14:textId="77777777" w:rsidR="0022290A" w:rsidRPr="0022290A" w:rsidRDefault="0022290A" w:rsidP="0022290A">
                            <w:pPr>
                              <w:spacing w:after="0" w:line="240" w:lineRule="auto"/>
                              <w:jc w:val="center"/>
                              <w:rPr>
                                <w:b/>
                                <w:bCs/>
                                <w:sz w:val="20"/>
                                <w:szCs w:val="20"/>
                              </w:rPr>
                            </w:pPr>
                            <w:r w:rsidRPr="0022290A">
                              <w:rPr>
                                <w:b/>
                                <w:bCs/>
                                <w:sz w:val="20"/>
                                <w:szCs w:val="20"/>
                              </w:rPr>
                              <w:t>2020</w:t>
                            </w:r>
                          </w:p>
                          <w:p w14:paraId="34A3B48C" w14:textId="77777777" w:rsidR="0022290A" w:rsidRDefault="0022290A" w:rsidP="0022290A">
                            <w:pPr>
                              <w:spacing w:after="0" w:line="240" w:lineRule="auto"/>
                              <w:jc w:val="center"/>
                              <w:rPr>
                                <w:sz w:val="20"/>
                                <w:szCs w:val="20"/>
                              </w:rPr>
                            </w:pPr>
                            <w:r>
                              <w:rPr>
                                <w:sz w:val="20"/>
                                <w:szCs w:val="20"/>
                              </w:rPr>
                              <w:t>Claire McCahan</w:t>
                            </w:r>
                          </w:p>
                          <w:p w14:paraId="00E36914" w14:textId="39372444" w:rsidR="00F02E92" w:rsidRDefault="00F02E92" w:rsidP="00F02E92"/>
                          <w:p w14:paraId="741D6969" w14:textId="702AE8F0" w:rsidR="00315715" w:rsidRDefault="00315715" w:rsidP="00F02E92"/>
                          <w:p w14:paraId="2F42D220" w14:textId="792F46C9" w:rsidR="00F02E92" w:rsidRDefault="00F02E92" w:rsidP="00F02E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5E193" id="_x0000_s1074" type="#_x0000_t202" style="position:absolute;margin-left:305.3pt;margin-top:5.8pt;width:119pt;height:44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" stroked="f">
                <v:textbox>
                  <w:txbxContent>
                    <w:p w14:paraId="13771FE5" w14:textId="77777777" w:rsidR="0022290A" w:rsidRPr="0022290A" w:rsidRDefault="0022290A" w:rsidP="0022290A">
                      <w:pPr>
                        <w:spacing w:after="0" w:line="240" w:lineRule="auto"/>
                        <w:jc w:val="center"/>
                        <w:rPr>
                          <w:b/>
                          <w:bCs/>
                          <w:sz w:val="20"/>
                          <w:szCs w:val="20"/>
                        </w:rPr>
                      </w:pPr>
                      <w:r w:rsidRPr="0022290A">
                        <w:rPr>
                          <w:b/>
                          <w:bCs/>
                          <w:sz w:val="20"/>
                          <w:szCs w:val="20"/>
                        </w:rPr>
                        <w:t>2009</w:t>
                      </w:r>
                    </w:p>
                    <w:p w14:paraId="5C0F49D7" w14:textId="77777777" w:rsidR="0022290A" w:rsidRDefault="0022290A" w:rsidP="0022290A">
                      <w:pPr>
                        <w:spacing w:after="0" w:line="240" w:lineRule="auto"/>
                        <w:jc w:val="center"/>
                        <w:rPr>
                          <w:sz w:val="20"/>
                          <w:szCs w:val="20"/>
                        </w:rPr>
                      </w:pPr>
                      <w:r>
                        <w:rPr>
                          <w:sz w:val="20"/>
                          <w:szCs w:val="20"/>
                        </w:rPr>
                        <w:t>Juli Bunyak</w:t>
                      </w:r>
                    </w:p>
                    <w:p w14:paraId="5190990B" w14:textId="77777777" w:rsidR="0022290A" w:rsidRDefault="0022290A" w:rsidP="0022290A">
                      <w:pPr>
                        <w:spacing w:after="0" w:line="240" w:lineRule="auto"/>
                        <w:jc w:val="center"/>
                        <w:rPr>
                          <w:sz w:val="20"/>
                          <w:szCs w:val="20"/>
                        </w:rPr>
                      </w:pPr>
                    </w:p>
                    <w:p w14:paraId="334C0FF7" w14:textId="77777777" w:rsidR="0022290A" w:rsidRPr="0022290A" w:rsidRDefault="0022290A" w:rsidP="0022290A">
                      <w:pPr>
                        <w:spacing w:after="0" w:line="240" w:lineRule="auto"/>
                        <w:jc w:val="center"/>
                        <w:rPr>
                          <w:b/>
                          <w:bCs/>
                          <w:sz w:val="20"/>
                          <w:szCs w:val="20"/>
                        </w:rPr>
                      </w:pPr>
                      <w:r w:rsidRPr="0022290A">
                        <w:rPr>
                          <w:b/>
                          <w:bCs/>
                          <w:sz w:val="20"/>
                          <w:szCs w:val="20"/>
                        </w:rPr>
                        <w:t>2010</w:t>
                      </w:r>
                    </w:p>
                    <w:p w14:paraId="080D4FD3" w14:textId="77777777" w:rsidR="0022290A" w:rsidRDefault="0022290A" w:rsidP="0022290A">
                      <w:pPr>
                        <w:spacing w:after="0" w:line="240" w:lineRule="auto"/>
                        <w:jc w:val="center"/>
                        <w:rPr>
                          <w:sz w:val="20"/>
                          <w:szCs w:val="20"/>
                        </w:rPr>
                      </w:pPr>
                      <w:r>
                        <w:rPr>
                          <w:sz w:val="20"/>
                          <w:szCs w:val="20"/>
                        </w:rPr>
                        <w:t>Christie Hageman</w:t>
                      </w:r>
                    </w:p>
                    <w:p w14:paraId="01BC0402" w14:textId="77777777" w:rsidR="0022290A" w:rsidRPr="0022290A" w:rsidRDefault="0022290A" w:rsidP="0022290A">
                      <w:pPr>
                        <w:spacing w:after="0" w:line="240" w:lineRule="auto"/>
                        <w:jc w:val="center"/>
                        <w:rPr>
                          <w:b/>
                          <w:bCs/>
                          <w:sz w:val="20"/>
                          <w:szCs w:val="20"/>
                        </w:rPr>
                      </w:pPr>
                    </w:p>
                    <w:p w14:paraId="24F2769A" w14:textId="77777777" w:rsidR="0022290A" w:rsidRPr="0022290A" w:rsidRDefault="0022290A" w:rsidP="0022290A">
                      <w:pPr>
                        <w:spacing w:after="0" w:line="240" w:lineRule="auto"/>
                        <w:jc w:val="center"/>
                        <w:rPr>
                          <w:b/>
                          <w:bCs/>
                          <w:sz w:val="20"/>
                          <w:szCs w:val="20"/>
                        </w:rPr>
                      </w:pPr>
                      <w:r w:rsidRPr="0022290A">
                        <w:rPr>
                          <w:b/>
                          <w:bCs/>
                          <w:sz w:val="20"/>
                          <w:szCs w:val="20"/>
                        </w:rPr>
                        <w:t>2011</w:t>
                      </w:r>
                    </w:p>
                    <w:p w14:paraId="04BCBC6E" w14:textId="77777777" w:rsidR="0022290A" w:rsidRDefault="0022290A" w:rsidP="0022290A">
                      <w:pPr>
                        <w:spacing w:after="0" w:line="240" w:lineRule="auto"/>
                        <w:jc w:val="center"/>
                        <w:rPr>
                          <w:sz w:val="20"/>
                          <w:szCs w:val="20"/>
                        </w:rPr>
                      </w:pPr>
                      <w:r>
                        <w:rPr>
                          <w:sz w:val="20"/>
                          <w:szCs w:val="20"/>
                        </w:rPr>
                        <w:t>John Lindsay</w:t>
                      </w:r>
                    </w:p>
                    <w:p w14:paraId="57958134" w14:textId="77777777" w:rsidR="0022290A" w:rsidRDefault="0022290A" w:rsidP="0022290A">
                      <w:pPr>
                        <w:spacing w:after="0" w:line="240" w:lineRule="auto"/>
                        <w:jc w:val="center"/>
                        <w:rPr>
                          <w:sz w:val="20"/>
                          <w:szCs w:val="20"/>
                        </w:rPr>
                      </w:pPr>
                    </w:p>
                    <w:p w14:paraId="1D8A9F67" w14:textId="77777777" w:rsidR="0022290A" w:rsidRPr="0022290A" w:rsidRDefault="0022290A" w:rsidP="0022290A">
                      <w:pPr>
                        <w:spacing w:after="0" w:line="240" w:lineRule="auto"/>
                        <w:jc w:val="center"/>
                        <w:rPr>
                          <w:b/>
                          <w:bCs/>
                          <w:sz w:val="20"/>
                          <w:szCs w:val="20"/>
                        </w:rPr>
                      </w:pPr>
                      <w:r w:rsidRPr="0022290A">
                        <w:rPr>
                          <w:b/>
                          <w:bCs/>
                          <w:sz w:val="20"/>
                          <w:szCs w:val="20"/>
                        </w:rPr>
                        <w:t>2012</w:t>
                      </w:r>
                    </w:p>
                    <w:p w14:paraId="6A120164" w14:textId="77777777" w:rsidR="0022290A" w:rsidRDefault="0022290A" w:rsidP="0022290A">
                      <w:pPr>
                        <w:spacing w:after="0" w:line="240" w:lineRule="auto"/>
                        <w:jc w:val="center"/>
                        <w:rPr>
                          <w:sz w:val="20"/>
                          <w:szCs w:val="20"/>
                        </w:rPr>
                      </w:pPr>
                      <w:r>
                        <w:rPr>
                          <w:sz w:val="20"/>
                          <w:szCs w:val="20"/>
                        </w:rPr>
                        <w:t>Kimberly Render</w:t>
                      </w:r>
                    </w:p>
                    <w:p w14:paraId="4FCC4466" w14:textId="77777777" w:rsidR="0022290A" w:rsidRDefault="0022290A" w:rsidP="0022290A">
                      <w:pPr>
                        <w:spacing w:after="0" w:line="240" w:lineRule="auto"/>
                        <w:jc w:val="center"/>
                        <w:rPr>
                          <w:sz w:val="20"/>
                          <w:szCs w:val="20"/>
                        </w:rPr>
                      </w:pPr>
                    </w:p>
                    <w:p w14:paraId="6A68EC8C" w14:textId="77777777" w:rsidR="0022290A" w:rsidRPr="0022290A" w:rsidRDefault="0022290A" w:rsidP="0022290A">
                      <w:pPr>
                        <w:spacing w:after="0" w:line="240" w:lineRule="auto"/>
                        <w:jc w:val="center"/>
                        <w:rPr>
                          <w:b/>
                          <w:bCs/>
                          <w:sz w:val="20"/>
                          <w:szCs w:val="20"/>
                        </w:rPr>
                      </w:pPr>
                      <w:r w:rsidRPr="0022290A">
                        <w:rPr>
                          <w:b/>
                          <w:bCs/>
                          <w:sz w:val="20"/>
                          <w:szCs w:val="20"/>
                        </w:rPr>
                        <w:t>2013</w:t>
                      </w:r>
                    </w:p>
                    <w:p w14:paraId="56479B7D" w14:textId="77777777" w:rsidR="0022290A" w:rsidRDefault="0022290A" w:rsidP="0022290A">
                      <w:pPr>
                        <w:spacing w:after="0" w:line="240" w:lineRule="auto"/>
                        <w:jc w:val="center"/>
                        <w:rPr>
                          <w:sz w:val="20"/>
                          <w:szCs w:val="20"/>
                        </w:rPr>
                      </w:pPr>
                      <w:r>
                        <w:rPr>
                          <w:sz w:val="20"/>
                          <w:szCs w:val="20"/>
                        </w:rPr>
                        <w:t>Thomas Kittle</w:t>
                      </w:r>
                    </w:p>
                    <w:p w14:paraId="1424E214" w14:textId="77777777" w:rsidR="0022290A" w:rsidRDefault="0022290A" w:rsidP="0022290A">
                      <w:pPr>
                        <w:spacing w:after="0" w:line="240" w:lineRule="auto"/>
                        <w:jc w:val="center"/>
                        <w:rPr>
                          <w:sz w:val="20"/>
                          <w:szCs w:val="20"/>
                        </w:rPr>
                      </w:pPr>
                    </w:p>
                    <w:p w14:paraId="6601E0AC" w14:textId="77777777" w:rsidR="0022290A" w:rsidRPr="0022290A" w:rsidRDefault="0022290A" w:rsidP="0022290A">
                      <w:pPr>
                        <w:spacing w:after="0" w:line="240" w:lineRule="auto"/>
                        <w:jc w:val="center"/>
                        <w:rPr>
                          <w:b/>
                          <w:bCs/>
                          <w:sz w:val="20"/>
                          <w:szCs w:val="20"/>
                        </w:rPr>
                      </w:pPr>
                      <w:r w:rsidRPr="0022290A">
                        <w:rPr>
                          <w:b/>
                          <w:bCs/>
                          <w:sz w:val="20"/>
                          <w:szCs w:val="20"/>
                        </w:rPr>
                        <w:t>2014</w:t>
                      </w:r>
                    </w:p>
                    <w:p w14:paraId="7115044B" w14:textId="77777777" w:rsidR="0022290A" w:rsidRDefault="0022290A" w:rsidP="0022290A">
                      <w:pPr>
                        <w:spacing w:after="0" w:line="240" w:lineRule="auto"/>
                        <w:jc w:val="center"/>
                        <w:rPr>
                          <w:sz w:val="20"/>
                          <w:szCs w:val="20"/>
                        </w:rPr>
                      </w:pPr>
                      <w:r>
                        <w:rPr>
                          <w:sz w:val="20"/>
                          <w:szCs w:val="20"/>
                        </w:rPr>
                        <w:t>Rebecca Kidnie</w:t>
                      </w:r>
                    </w:p>
                    <w:p w14:paraId="4E529AF8" w14:textId="77777777" w:rsidR="0022290A" w:rsidRDefault="0022290A" w:rsidP="0022290A">
                      <w:pPr>
                        <w:spacing w:after="0" w:line="240" w:lineRule="auto"/>
                        <w:jc w:val="center"/>
                        <w:rPr>
                          <w:sz w:val="20"/>
                          <w:szCs w:val="20"/>
                        </w:rPr>
                      </w:pPr>
                    </w:p>
                    <w:p w14:paraId="52100152" w14:textId="77777777" w:rsidR="0022290A" w:rsidRPr="0022290A" w:rsidRDefault="0022290A" w:rsidP="0022290A">
                      <w:pPr>
                        <w:spacing w:after="0" w:line="240" w:lineRule="auto"/>
                        <w:jc w:val="center"/>
                        <w:rPr>
                          <w:b/>
                          <w:bCs/>
                          <w:sz w:val="20"/>
                          <w:szCs w:val="20"/>
                        </w:rPr>
                      </w:pPr>
                      <w:r w:rsidRPr="0022290A">
                        <w:rPr>
                          <w:b/>
                          <w:bCs/>
                          <w:sz w:val="20"/>
                          <w:szCs w:val="20"/>
                        </w:rPr>
                        <w:t>2015</w:t>
                      </w:r>
                    </w:p>
                    <w:p w14:paraId="4B0F8FD7" w14:textId="77777777" w:rsidR="0022290A" w:rsidRDefault="0022290A" w:rsidP="0022290A">
                      <w:pPr>
                        <w:spacing w:after="0" w:line="240" w:lineRule="auto"/>
                        <w:jc w:val="center"/>
                        <w:rPr>
                          <w:sz w:val="20"/>
                          <w:szCs w:val="20"/>
                        </w:rPr>
                      </w:pPr>
                      <w:r>
                        <w:rPr>
                          <w:sz w:val="20"/>
                          <w:szCs w:val="20"/>
                        </w:rPr>
                        <w:t>Taylor Raven</w:t>
                      </w:r>
                    </w:p>
                    <w:p w14:paraId="2F0DF7E9" w14:textId="77777777" w:rsidR="0022290A" w:rsidRDefault="0022290A" w:rsidP="0022290A">
                      <w:pPr>
                        <w:spacing w:after="0" w:line="240" w:lineRule="auto"/>
                        <w:jc w:val="center"/>
                        <w:rPr>
                          <w:sz w:val="20"/>
                          <w:szCs w:val="20"/>
                        </w:rPr>
                      </w:pPr>
                    </w:p>
                    <w:p w14:paraId="45EC6017" w14:textId="77777777" w:rsidR="0022290A" w:rsidRPr="0022290A" w:rsidRDefault="0022290A" w:rsidP="0022290A">
                      <w:pPr>
                        <w:spacing w:after="0" w:line="240" w:lineRule="auto"/>
                        <w:jc w:val="center"/>
                        <w:rPr>
                          <w:b/>
                          <w:bCs/>
                          <w:sz w:val="20"/>
                          <w:szCs w:val="20"/>
                        </w:rPr>
                      </w:pPr>
                      <w:r w:rsidRPr="0022290A">
                        <w:rPr>
                          <w:b/>
                          <w:bCs/>
                          <w:sz w:val="20"/>
                          <w:szCs w:val="20"/>
                        </w:rPr>
                        <w:t>2016</w:t>
                      </w:r>
                    </w:p>
                    <w:p w14:paraId="182F1FE9" w14:textId="77777777" w:rsidR="0022290A" w:rsidRDefault="0022290A" w:rsidP="0022290A">
                      <w:pPr>
                        <w:spacing w:after="0" w:line="240" w:lineRule="auto"/>
                        <w:jc w:val="center"/>
                        <w:rPr>
                          <w:sz w:val="20"/>
                          <w:szCs w:val="20"/>
                        </w:rPr>
                      </w:pPr>
                      <w:r>
                        <w:rPr>
                          <w:sz w:val="20"/>
                          <w:szCs w:val="20"/>
                        </w:rPr>
                        <w:t>Sarah Cambidge</w:t>
                      </w:r>
                    </w:p>
                    <w:p w14:paraId="62E7E10B" w14:textId="77777777" w:rsidR="0022290A" w:rsidRDefault="0022290A" w:rsidP="0022290A">
                      <w:pPr>
                        <w:spacing w:after="0" w:line="240" w:lineRule="auto"/>
                        <w:jc w:val="center"/>
                        <w:rPr>
                          <w:sz w:val="20"/>
                          <w:szCs w:val="20"/>
                        </w:rPr>
                      </w:pPr>
                    </w:p>
                    <w:p w14:paraId="74B1540F" w14:textId="77777777" w:rsidR="0022290A" w:rsidRPr="0022290A" w:rsidRDefault="0022290A" w:rsidP="0022290A">
                      <w:pPr>
                        <w:spacing w:after="0" w:line="240" w:lineRule="auto"/>
                        <w:jc w:val="center"/>
                        <w:rPr>
                          <w:b/>
                          <w:bCs/>
                          <w:sz w:val="20"/>
                          <w:szCs w:val="20"/>
                        </w:rPr>
                      </w:pPr>
                      <w:r w:rsidRPr="0022290A">
                        <w:rPr>
                          <w:b/>
                          <w:bCs/>
                          <w:sz w:val="20"/>
                          <w:szCs w:val="20"/>
                        </w:rPr>
                        <w:t>2017</w:t>
                      </w:r>
                    </w:p>
                    <w:p w14:paraId="51F2C752" w14:textId="77777777" w:rsidR="0022290A" w:rsidRDefault="0022290A" w:rsidP="0022290A">
                      <w:pPr>
                        <w:spacing w:line="240" w:lineRule="auto"/>
                        <w:jc w:val="center"/>
                        <w:rPr>
                          <w:sz w:val="20"/>
                          <w:szCs w:val="20"/>
                        </w:rPr>
                      </w:pPr>
                      <w:r>
                        <w:rPr>
                          <w:sz w:val="20"/>
                          <w:szCs w:val="20"/>
                        </w:rPr>
                        <w:t>Ekaterina Kotcherguina</w:t>
                      </w:r>
                    </w:p>
                    <w:p w14:paraId="69D58900" w14:textId="77777777" w:rsidR="0022290A" w:rsidRPr="0022290A" w:rsidRDefault="0022290A" w:rsidP="0022290A">
                      <w:pPr>
                        <w:spacing w:after="0" w:line="240" w:lineRule="auto"/>
                        <w:jc w:val="center"/>
                        <w:rPr>
                          <w:b/>
                          <w:bCs/>
                          <w:sz w:val="20"/>
                          <w:szCs w:val="20"/>
                        </w:rPr>
                      </w:pPr>
                      <w:r w:rsidRPr="0022290A">
                        <w:rPr>
                          <w:b/>
                          <w:bCs/>
                          <w:sz w:val="20"/>
                          <w:szCs w:val="20"/>
                        </w:rPr>
                        <w:t>2018</w:t>
                      </w:r>
                    </w:p>
                    <w:p w14:paraId="3FF5BAA3" w14:textId="77777777" w:rsidR="0022290A" w:rsidRDefault="0022290A" w:rsidP="0022290A">
                      <w:pPr>
                        <w:spacing w:after="0" w:line="240" w:lineRule="auto"/>
                        <w:jc w:val="center"/>
                        <w:rPr>
                          <w:sz w:val="20"/>
                          <w:szCs w:val="20"/>
                        </w:rPr>
                      </w:pPr>
                      <w:r>
                        <w:rPr>
                          <w:sz w:val="20"/>
                          <w:szCs w:val="20"/>
                        </w:rPr>
                        <w:t>Michael Hoffman</w:t>
                      </w:r>
                    </w:p>
                    <w:p w14:paraId="5105DFCC" w14:textId="77777777" w:rsidR="0022290A" w:rsidRPr="0022290A" w:rsidRDefault="0022290A" w:rsidP="0022290A">
                      <w:pPr>
                        <w:spacing w:after="0" w:line="240" w:lineRule="auto"/>
                        <w:jc w:val="center"/>
                        <w:rPr>
                          <w:b/>
                          <w:bCs/>
                          <w:sz w:val="20"/>
                          <w:szCs w:val="20"/>
                        </w:rPr>
                      </w:pPr>
                    </w:p>
                    <w:p w14:paraId="6967741E" w14:textId="77777777" w:rsidR="0022290A" w:rsidRPr="0022290A" w:rsidRDefault="0022290A" w:rsidP="0022290A">
                      <w:pPr>
                        <w:spacing w:after="0" w:line="240" w:lineRule="auto"/>
                        <w:jc w:val="center"/>
                        <w:rPr>
                          <w:b/>
                          <w:bCs/>
                          <w:sz w:val="20"/>
                          <w:szCs w:val="20"/>
                        </w:rPr>
                      </w:pPr>
                      <w:r w:rsidRPr="0022290A">
                        <w:rPr>
                          <w:b/>
                          <w:bCs/>
                          <w:sz w:val="20"/>
                          <w:szCs w:val="20"/>
                        </w:rPr>
                        <w:t>2019</w:t>
                      </w:r>
                    </w:p>
                    <w:p w14:paraId="40DE8907" w14:textId="77777777" w:rsidR="0022290A" w:rsidRDefault="0022290A" w:rsidP="0022290A">
                      <w:pPr>
                        <w:spacing w:after="0" w:line="240" w:lineRule="auto"/>
                        <w:jc w:val="center"/>
                        <w:rPr>
                          <w:sz w:val="20"/>
                          <w:szCs w:val="20"/>
                        </w:rPr>
                      </w:pPr>
                      <w:r>
                        <w:rPr>
                          <w:sz w:val="20"/>
                          <w:szCs w:val="20"/>
                        </w:rPr>
                        <w:t>Matthew Peterson</w:t>
                      </w:r>
                    </w:p>
                    <w:p w14:paraId="343B9B20" w14:textId="77777777" w:rsidR="0022290A" w:rsidRDefault="0022290A" w:rsidP="0022290A">
                      <w:pPr>
                        <w:spacing w:after="0" w:line="240" w:lineRule="auto"/>
                        <w:jc w:val="center"/>
                        <w:rPr>
                          <w:sz w:val="20"/>
                          <w:szCs w:val="20"/>
                        </w:rPr>
                      </w:pPr>
                    </w:p>
                    <w:p w14:paraId="6DBADC56" w14:textId="77777777" w:rsidR="0022290A" w:rsidRPr="0022290A" w:rsidRDefault="0022290A" w:rsidP="0022290A">
                      <w:pPr>
                        <w:spacing w:after="0" w:line="240" w:lineRule="auto"/>
                        <w:jc w:val="center"/>
                        <w:rPr>
                          <w:b/>
                          <w:bCs/>
                          <w:sz w:val="20"/>
                          <w:szCs w:val="20"/>
                        </w:rPr>
                      </w:pPr>
                      <w:r w:rsidRPr="0022290A">
                        <w:rPr>
                          <w:b/>
                          <w:bCs/>
                          <w:sz w:val="20"/>
                          <w:szCs w:val="20"/>
                        </w:rPr>
                        <w:t>2020</w:t>
                      </w:r>
                    </w:p>
                    <w:p w14:paraId="34A3B48C" w14:textId="77777777" w:rsidR="0022290A" w:rsidRDefault="0022290A" w:rsidP="0022290A">
                      <w:pPr>
                        <w:spacing w:after="0" w:line="240" w:lineRule="auto"/>
                        <w:jc w:val="center"/>
                        <w:rPr>
                          <w:sz w:val="20"/>
                          <w:szCs w:val="20"/>
                        </w:rPr>
                      </w:pPr>
                      <w:r>
                        <w:rPr>
                          <w:sz w:val="20"/>
                          <w:szCs w:val="20"/>
                        </w:rPr>
                        <w:t>Claire McCahan</w:t>
                      </w:r>
                    </w:p>
                    <w:p w14:paraId="00E36914" w14:textId="39372444" w:rsidR="00F02E92" w:rsidRDefault="00F02E92" w:rsidP="00F02E92"/>
                    <w:p w14:paraId="741D6969" w14:textId="702AE8F0" w:rsidR="00315715" w:rsidRDefault="00315715" w:rsidP="00F02E92"/>
                    <w:p w14:paraId="2F42D220" w14:textId="792F46C9" w:rsidR="00F02E92" w:rsidRDefault="00F02E92" w:rsidP="00F02E92"/>
                  </w:txbxContent>
                </v:textbox>
                <w10:wrap type="square"/>
              </v:shape>
            </w:pict>
          </mc:Fallback>
        </mc:AlternateContent>
      </w:r>
      <w:r w:rsidRPr="00CD5245">
        <w:rPr>
          <w:noProof/>
          <w:sz w:val="32"/>
          <w:szCs w:val="32"/>
        </w:rPr>
        <mc:AlternateContent>
          <mc:Choice Requires="wps">
            <w:drawing>
              <wp:anchor distT="45720" distB="45720" distL="114300" distR="114300" simplePos="0" relativeHeight="251695104" behindDoc="0" locked="0" layoutInCell="1" allowOverlap="1" wp14:anchorId="5B30F801" wp14:editId="1CD89767">
                <wp:simplePos x="0" y="0"/>
                <wp:positionH relativeFrom="column">
                  <wp:posOffset>2255520</wp:posOffset>
                </wp:positionH>
                <wp:positionV relativeFrom="paragraph">
                  <wp:posOffset>78613</wp:posOffset>
                </wp:positionV>
                <wp:extent cx="1511300" cy="5619750"/>
                <wp:effectExtent l="0" t="0" r="0" b="0"/>
                <wp:wrapSquare wrapText="bothSides"/>
                <wp:docPr id="950214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5619750"/>
                        </a:xfrm>
                        <a:prstGeom prst="rect">
                          <a:avLst/>
                        </a:prstGeom>
                        <a:solidFill>
                          <a:srgbClr val="FFFFFF"/>
                        </a:solidFill>
                        <a:ln w="9525">
                          <a:noFill/>
                          <a:miter lim="800000"/>
                          <a:headEnd/>
                          <a:tailEnd/>
                        </a:ln>
                      </wps:spPr>
                      <wps:txbx>
                        <w:txbxContent>
                          <w:p w14:paraId="5B1D16B1" w14:textId="77777777" w:rsidR="00243A5C" w:rsidRPr="00243A5C" w:rsidRDefault="00243A5C" w:rsidP="00243A5C">
                            <w:pPr>
                              <w:spacing w:after="0" w:line="240" w:lineRule="auto"/>
                              <w:jc w:val="center"/>
                              <w:rPr>
                                <w:b/>
                                <w:bCs/>
                                <w:sz w:val="20"/>
                                <w:szCs w:val="20"/>
                              </w:rPr>
                            </w:pPr>
                            <w:r w:rsidRPr="00243A5C">
                              <w:rPr>
                                <w:b/>
                                <w:bCs/>
                                <w:sz w:val="20"/>
                                <w:szCs w:val="20"/>
                              </w:rPr>
                              <w:t>1997</w:t>
                            </w:r>
                          </w:p>
                          <w:p w14:paraId="05FC7494" w14:textId="77777777" w:rsidR="00243A5C" w:rsidRDefault="00243A5C" w:rsidP="00243A5C">
                            <w:pPr>
                              <w:spacing w:after="0" w:line="240" w:lineRule="auto"/>
                              <w:jc w:val="center"/>
                              <w:rPr>
                                <w:sz w:val="20"/>
                                <w:szCs w:val="20"/>
                              </w:rPr>
                            </w:pPr>
                            <w:r>
                              <w:rPr>
                                <w:sz w:val="20"/>
                                <w:szCs w:val="20"/>
                              </w:rPr>
                              <w:t>Katherine Adam</w:t>
                            </w:r>
                          </w:p>
                          <w:p w14:paraId="4111180C" w14:textId="77777777" w:rsidR="00243A5C" w:rsidRDefault="00243A5C" w:rsidP="00243A5C">
                            <w:pPr>
                              <w:spacing w:after="0" w:line="240" w:lineRule="auto"/>
                              <w:jc w:val="center"/>
                              <w:rPr>
                                <w:sz w:val="20"/>
                                <w:szCs w:val="20"/>
                              </w:rPr>
                            </w:pPr>
                          </w:p>
                          <w:p w14:paraId="47D46CBC" w14:textId="77777777" w:rsidR="00243A5C" w:rsidRPr="00243A5C" w:rsidRDefault="00243A5C" w:rsidP="00243A5C">
                            <w:pPr>
                              <w:spacing w:after="0" w:line="240" w:lineRule="auto"/>
                              <w:jc w:val="center"/>
                              <w:rPr>
                                <w:b/>
                                <w:bCs/>
                                <w:sz w:val="20"/>
                                <w:szCs w:val="20"/>
                              </w:rPr>
                            </w:pPr>
                            <w:r w:rsidRPr="00243A5C">
                              <w:rPr>
                                <w:b/>
                                <w:bCs/>
                                <w:sz w:val="20"/>
                                <w:szCs w:val="20"/>
                              </w:rPr>
                              <w:t>1998</w:t>
                            </w:r>
                          </w:p>
                          <w:p w14:paraId="3B5C431C" w14:textId="77777777" w:rsidR="00243A5C" w:rsidRDefault="00243A5C" w:rsidP="00243A5C">
                            <w:pPr>
                              <w:spacing w:after="0" w:line="240" w:lineRule="auto"/>
                              <w:jc w:val="center"/>
                              <w:rPr>
                                <w:sz w:val="20"/>
                                <w:szCs w:val="20"/>
                              </w:rPr>
                            </w:pPr>
                            <w:r>
                              <w:rPr>
                                <w:sz w:val="20"/>
                                <w:szCs w:val="20"/>
                              </w:rPr>
                              <w:t>Amy Lauritez</w:t>
                            </w:r>
                          </w:p>
                          <w:p w14:paraId="5D8768B4" w14:textId="77777777" w:rsidR="00243A5C" w:rsidRDefault="00243A5C" w:rsidP="00243A5C">
                            <w:pPr>
                              <w:spacing w:after="0" w:line="240" w:lineRule="auto"/>
                              <w:jc w:val="center"/>
                              <w:rPr>
                                <w:sz w:val="20"/>
                                <w:szCs w:val="20"/>
                              </w:rPr>
                            </w:pPr>
                          </w:p>
                          <w:p w14:paraId="2EC8B1EF" w14:textId="77777777" w:rsidR="00243A5C" w:rsidRPr="00243A5C" w:rsidRDefault="00243A5C" w:rsidP="00243A5C">
                            <w:pPr>
                              <w:spacing w:after="0" w:line="240" w:lineRule="auto"/>
                              <w:jc w:val="center"/>
                              <w:rPr>
                                <w:b/>
                                <w:bCs/>
                                <w:sz w:val="20"/>
                                <w:szCs w:val="20"/>
                              </w:rPr>
                            </w:pPr>
                            <w:r w:rsidRPr="00243A5C">
                              <w:rPr>
                                <w:b/>
                                <w:bCs/>
                                <w:sz w:val="20"/>
                                <w:szCs w:val="20"/>
                              </w:rPr>
                              <w:t>1999</w:t>
                            </w:r>
                          </w:p>
                          <w:p w14:paraId="645EF0EB" w14:textId="77777777" w:rsidR="00243A5C" w:rsidRDefault="00243A5C" w:rsidP="00243A5C">
                            <w:pPr>
                              <w:spacing w:after="0" w:line="240" w:lineRule="auto"/>
                              <w:jc w:val="center"/>
                              <w:rPr>
                                <w:sz w:val="20"/>
                                <w:szCs w:val="20"/>
                              </w:rPr>
                            </w:pPr>
                            <w:r>
                              <w:rPr>
                                <w:sz w:val="20"/>
                                <w:szCs w:val="20"/>
                              </w:rPr>
                              <w:t>Li Hui Zhang</w:t>
                            </w:r>
                          </w:p>
                          <w:p w14:paraId="294D5212" w14:textId="77777777" w:rsidR="00243A5C" w:rsidRPr="00243A5C" w:rsidRDefault="00243A5C" w:rsidP="00243A5C">
                            <w:pPr>
                              <w:spacing w:after="0" w:line="240" w:lineRule="auto"/>
                              <w:jc w:val="center"/>
                              <w:rPr>
                                <w:b/>
                                <w:bCs/>
                                <w:sz w:val="20"/>
                                <w:szCs w:val="20"/>
                              </w:rPr>
                            </w:pPr>
                          </w:p>
                          <w:p w14:paraId="16524932" w14:textId="77777777" w:rsidR="00243A5C" w:rsidRPr="00243A5C" w:rsidRDefault="00243A5C" w:rsidP="00243A5C">
                            <w:pPr>
                              <w:spacing w:after="0" w:line="240" w:lineRule="auto"/>
                              <w:jc w:val="center"/>
                              <w:rPr>
                                <w:b/>
                                <w:bCs/>
                                <w:sz w:val="20"/>
                                <w:szCs w:val="20"/>
                              </w:rPr>
                            </w:pPr>
                            <w:r w:rsidRPr="00243A5C">
                              <w:rPr>
                                <w:b/>
                                <w:bCs/>
                                <w:sz w:val="20"/>
                                <w:szCs w:val="20"/>
                              </w:rPr>
                              <w:t>2000</w:t>
                            </w:r>
                          </w:p>
                          <w:p w14:paraId="6DCEAFAB" w14:textId="77777777" w:rsidR="00243A5C" w:rsidRDefault="00243A5C" w:rsidP="00243A5C">
                            <w:pPr>
                              <w:spacing w:after="0" w:line="240" w:lineRule="auto"/>
                              <w:jc w:val="center"/>
                              <w:rPr>
                                <w:sz w:val="20"/>
                                <w:szCs w:val="20"/>
                              </w:rPr>
                            </w:pPr>
                            <w:r>
                              <w:rPr>
                                <w:sz w:val="20"/>
                                <w:szCs w:val="20"/>
                              </w:rPr>
                              <w:t>Robert Gardner</w:t>
                            </w:r>
                          </w:p>
                          <w:p w14:paraId="2D362F47" w14:textId="77777777" w:rsidR="00243A5C" w:rsidRDefault="00243A5C" w:rsidP="00243A5C">
                            <w:pPr>
                              <w:spacing w:after="0" w:line="240" w:lineRule="auto"/>
                              <w:jc w:val="center"/>
                              <w:rPr>
                                <w:sz w:val="20"/>
                                <w:szCs w:val="20"/>
                              </w:rPr>
                            </w:pPr>
                          </w:p>
                          <w:p w14:paraId="1165DE23" w14:textId="77777777" w:rsidR="00243A5C" w:rsidRPr="00243A5C" w:rsidRDefault="00243A5C" w:rsidP="00243A5C">
                            <w:pPr>
                              <w:spacing w:after="0" w:line="240" w:lineRule="auto"/>
                              <w:jc w:val="center"/>
                              <w:rPr>
                                <w:b/>
                                <w:bCs/>
                                <w:sz w:val="20"/>
                                <w:szCs w:val="20"/>
                              </w:rPr>
                            </w:pPr>
                            <w:r w:rsidRPr="00243A5C">
                              <w:rPr>
                                <w:b/>
                                <w:bCs/>
                                <w:sz w:val="20"/>
                                <w:szCs w:val="20"/>
                              </w:rPr>
                              <w:t xml:space="preserve">2001 </w:t>
                            </w:r>
                          </w:p>
                          <w:p w14:paraId="12C08FE3" w14:textId="6DEF5391" w:rsidR="00243A5C" w:rsidRDefault="00243A5C" w:rsidP="00243A5C">
                            <w:pPr>
                              <w:spacing w:after="0" w:line="240" w:lineRule="auto"/>
                              <w:jc w:val="center"/>
                              <w:rPr>
                                <w:sz w:val="20"/>
                                <w:szCs w:val="20"/>
                              </w:rPr>
                            </w:pPr>
                            <w:r>
                              <w:rPr>
                                <w:sz w:val="20"/>
                                <w:szCs w:val="20"/>
                              </w:rPr>
                              <w:t>Bradley Thompson</w:t>
                            </w:r>
                          </w:p>
                          <w:p w14:paraId="005CA9D2" w14:textId="77777777" w:rsidR="00243A5C" w:rsidRDefault="00243A5C" w:rsidP="00243A5C">
                            <w:pPr>
                              <w:spacing w:after="0" w:line="240" w:lineRule="auto"/>
                              <w:jc w:val="center"/>
                              <w:rPr>
                                <w:sz w:val="20"/>
                                <w:szCs w:val="20"/>
                              </w:rPr>
                            </w:pPr>
                          </w:p>
                          <w:p w14:paraId="7DEB9329" w14:textId="77777777" w:rsidR="00243A5C" w:rsidRPr="00243A5C" w:rsidRDefault="00243A5C" w:rsidP="00243A5C">
                            <w:pPr>
                              <w:spacing w:after="0" w:line="240" w:lineRule="auto"/>
                              <w:jc w:val="center"/>
                              <w:rPr>
                                <w:b/>
                                <w:bCs/>
                                <w:sz w:val="20"/>
                                <w:szCs w:val="20"/>
                              </w:rPr>
                            </w:pPr>
                            <w:r w:rsidRPr="00243A5C">
                              <w:rPr>
                                <w:b/>
                                <w:bCs/>
                                <w:sz w:val="20"/>
                                <w:szCs w:val="20"/>
                              </w:rPr>
                              <w:t>2002</w:t>
                            </w:r>
                          </w:p>
                          <w:p w14:paraId="51797CBD" w14:textId="77777777" w:rsidR="00243A5C" w:rsidRDefault="00243A5C" w:rsidP="00243A5C">
                            <w:pPr>
                              <w:spacing w:after="0" w:line="240" w:lineRule="auto"/>
                              <w:jc w:val="center"/>
                              <w:rPr>
                                <w:sz w:val="20"/>
                                <w:szCs w:val="20"/>
                              </w:rPr>
                            </w:pPr>
                            <w:r>
                              <w:rPr>
                                <w:sz w:val="20"/>
                                <w:szCs w:val="20"/>
                              </w:rPr>
                              <w:t>Jennifer Robertson</w:t>
                            </w:r>
                          </w:p>
                          <w:p w14:paraId="3CB335A7" w14:textId="77777777" w:rsidR="00243A5C" w:rsidRPr="00243A5C" w:rsidRDefault="00243A5C" w:rsidP="00243A5C">
                            <w:pPr>
                              <w:spacing w:after="0" w:line="240" w:lineRule="auto"/>
                              <w:jc w:val="center"/>
                              <w:rPr>
                                <w:b/>
                                <w:bCs/>
                                <w:sz w:val="20"/>
                                <w:szCs w:val="20"/>
                              </w:rPr>
                            </w:pPr>
                          </w:p>
                          <w:p w14:paraId="421E1D16" w14:textId="77777777" w:rsidR="00243A5C" w:rsidRPr="00243A5C" w:rsidRDefault="00243A5C" w:rsidP="00243A5C">
                            <w:pPr>
                              <w:spacing w:after="0" w:line="240" w:lineRule="auto"/>
                              <w:jc w:val="center"/>
                              <w:rPr>
                                <w:b/>
                                <w:bCs/>
                                <w:sz w:val="20"/>
                                <w:szCs w:val="20"/>
                              </w:rPr>
                            </w:pPr>
                            <w:r w:rsidRPr="00243A5C">
                              <w:rPr>
                                <w:b/>
                                <w:bCs/>
                                <w:sz w:val="20"/>
                                <w:szCs w:val="20"/>
                              </w:rPr>
                              <w:t>2003</w:t>
                            </w:r>
                          </w:p>
                          <w:p w14:paraId="184EB188" w14:textId="77777777" w:rsidR="00243A5C" w:rsidRDefault="00243A5C" w:rsidP="00243A5C">
                            <w:pPr>
                              <w:spacing w:after="0" w:line="240" w:lineRule="auto"/>
                              <w:jc w:val="center"/>
                              <w:rPr>
                                <w:sz w:val="20"/>
                                <w:szCs w:val="20"/>
                              </w:rPr>
                            </w:pPr>
                            <w:r>
                              <w:rPr>
                                <w:sz w:val="20"/>
                                <w:szCs w:val="20"/>
                              </w:rPr>
                              <w:t>Shannon Koonce Magee</w:t>
                            </w:r>
                          </w:p>
                          <w:p w14:paraId="1DFD6E66" w14:textId="77777777" w:rsidR="00243A5C" w:rsidRDefault="00243A5C" w:rsidP="00243A5C">
                            <w:pPr>
                              <w:spacing w:after="0" w:line="240" w:lineRule="auto"/>
                              <w:jc w:val="center"/>
                              <w:rPr>
                                <w:sz w:val="20"/>
                                <w:szCs w:val="20"/>
                              </w:rPr>
                            </w:pPr>
                          </w:p>
                          <w:p w14:paraId="1E80F72E" w14:textId="77777777" w:rsidR="00243A5C" w:rsidRPr="00243A5C" w:rsidRDefault="00243A5C" w:rsidP="00243A5C">
                            <w:pPr>
                              <w:spacing w:after="0" w:line="240" w:lineRule="auto"/>
                              <w:jc w:val="center"/>
                              <w:rPr>
                                <w:b/>
                                <w:bCs/>
                                <w:sz w:val="20"/>
                                <w:szCs w:val="20"/>
                              </w:rPr>
                            </w:pPr>
                            <w:r w:rsidRPr="00243A5C">
                              <w:rPr>
                                <w:b/>
                                <w:bCs/>
                                <w:sz w:val="20"/>
                                <w:szCs w:val="20"/>
                              </w:rPr>
                              <w:t>2004</w:t>
                            </w:r>
                          </w:p>
                          <w:p w14:paraId="5497550F" w14:textId="77777777" w:rsidR="00243A5C" w:rsidRDefault="00243A5C" w:rsidP="00243A5C">
                            <w:pPr>
                              <w:spacing w:after="0" w:line="240" w:lineRule="auto"/>
                              <w:jc w:val="center"/>
                              <w:rPr>
                                <w:sz w:val="20"/>
                                <w:szCs w:val="20"/>
                              </w:rPr>
                            </w:pPr>
                            <w:r>
                              <w:rPr>
                                <w:sz w:val="20"/>
                                <w:szCs w:val="20"/>
                              </w:rPr>
                              <w:t>Wendy Jones</w:t>
                            </w:r>
                          </w:p>
                          <w:p w14:paraId="4CA706E0" w14:textId="77777777" w:rsidR="00243A5C" w:rsidRDefault="00243A5C" w:rsidP="00243A5C">
                            <w:pPr>
                              <w:spacing w:after="0" w:line="240" w:lineRule="auto"/>
                              <w:jc w:val="center"/>
                              <w:rPr>
                                <w:sz w:val="20"/>
                                <w:szCs w:val="20"/>
                              </w:rPr>
                            </w:pPr>
                          </w:p>
                          <w:p w14:paraId="3EBFA4D4" w14:textId="77777777" w:rsidR="00243A5C" w:rsidRPr="00243A5C" w:rsidRDefault="00243A5C" w:rsidP="00243A5C">
                            <w:pPr>
                              <w:spacing w:after="0" w:line="240" w:lineRule="auto"/>
                              <w:jc w:val="center"/>
                              <w:rPr>
                                <w:b/>
                                <w:bCs/>
                                <w:sz w:val="20"/>
                                <w:szCs w:val="20"/>
                              </w:rPr>
                            </w:pPr>
                            <w:r w:rsidRPr="00243A5C">
                              <w:rPr>
                                <w:b/>
                                <w:bCs/>
                                <w:sz w:val="20"/>
                                <w:szCs w:val="20"/>
                              </w:rPr>
                              <w:t>2005</w:t>
                            </w:r>
                          </w:p>
                          <w:p w14:paraId="5923309B" w14:textId="77777777" w:rsidR="00243A5C" w:rsidRDefault="00243A5C" w:rsidP="00243A5C">
                            <w:pPr>
                              <w:spacing w:after="0" w:line="240" w:lineRule="auto"/>
                              <w:jc w:val="center"/>
                              <w:rPr>
                                <w:sz w:val="20"/>
                                <w:szCs w:val="20"/>
                              </w:rPr>
                            </w:pPr>
                            <w:r>
                              <w:rPr>
                                <w:sz w:val="20"/>
                                <w:szCs w:val="20"/>
                              </w:rPr>
                              <w:t>Christopher Job</w:t>
                            </w:r>
                          </w:p>
                          <w:p w14:paraId="360C911C" w14:textId="77777777" w:rsidR="00243A5C" w:rsidRDefault="00243A5C" w:rsidP="00243A5C">
                            <w:pPr>
                              <w:spacing w:after="0" w:line="240" w:lineRule="auto"/>
                              <w:jc w:val="center"/>
                              <w:rPr>
                                <w:sz w:val="20"/>
                                <w:szCs w:val="20"/>
                              </w:rPr>
                            </w:pPr>
                          </w:p>
                          <w:p w14:paraId="1B27C11B" w14:textId="77777777" w:rsidR="00243A5C" w:rsidRPr="00243A5C" w:rsidRDefault="00243A5C" w:rsidP="00243A5C">
                            <w:pPr>
                              <w:spacing w:after="0" w:line="240" w:lineRule="auto"/>
                              <w:jc w:val="center"/>
                              <w:rPr>
                                <w:b/>
                                <w:bCs/>
                                <w:sz w:val="20"/>
                                <w:szCs w:val="20"/>
                              </w:rPr>
                            </w:pPr>
                            <w:r w:rsidRPr="00243A5C">
                              <w:rPr>
                                <w:b/>
                                <w:bCs/>
                                <w:sz w:val="20"/>
                                <w:szCs w:val="20"/>
                              </w:rPr>
                              <w:t>2006</w:t>
                            </w:r>
                          </w:p>
                          <w:p w14:paraId="5F27EBCB" w14:textId="77777777" w:rsidR="00243A5C" w:rsidRDefault="00243A5C" w:rsidP="00243A5C">
                            <w:pPr>
                              <w:spacing w:after="0" w:line="240" w:lineRule="auto"/>
                              <w:jc w:val="center"/>
                              <w:rPr>
                                <w:sz w:val="20"/>
                                <w:szCs w:val="20"/>
                              </w:rPr>
                            </w:pPr>
                            <w:r>
                              <w:rPr>
                                <w:sz w:val="20"/>
                                <w:szCs w:val="20"/>
                              </w:rPr>
                              <w:t>Jordan Shanahan</w:t>
                            </w:r>
                          </w:p>
                          <w:p w14:paraId="198DB36C" w14:textId="77777777" w:rsidR="00243A5C" w:rsidRDefault="00243A5C" w:rsidP="00243A5C">
                            <w:pPr>
                              <w:spacing w:after="0" w:line="240" w:lineRule="auto"/>
                              <w:jc w:val="center"/>
                              <w:rPr>
                                <w:sz w:val="20"/>
                                <w:szCs w:val="20"/>
                              </w:rPr>
                            </w:pPr>
                          </w:p>
                          <w:p w14:paraId="6C29068E" w14:textId="77777777" w:rsidR="00243A5C" w:rsidRPr="00243A5C" w:rsidRDefault="00243A5C" w:rsidP="00243A5C">
                            <w:pPr>
                              <w:spacing w:after="0" w:line="240" w:lineRule="auto"/>
                              <w:jc w:val="center"/>
                              <w:rPr>
                                <w:b/>
                                <w:bCs/>
                                <w:sz w:val="20"/>
                                <w:szCs w:val="20"/>
                              </w:rPr>
                            </w:pPr>
                            <w:r w:rsidRPr="00243A5C">
                              <w:rPr>
                                <w:b/>
                                <w:bCs/>
                                <w:sz w:val="20"/>
                                <w:szCs w:val="20"/>
                              </w:rPr>
                              <w:t>2007</w:t>
                            </w:r>
                          </w:p>
                          <w:p w14:paraId="7CED6AFF" w14:textId="77777777" w:rsidR="00243A5C" w:rsidRDefault="00243A5C" w:rsidP="00243A5C">
                            <w:pPr>
                              <w:spacing w:after="0" w:line="240" w:lineRule="auto"/>
                              <w:jc w:val="center"/>
                              <w:rPr>
                                <w:sz w:val="20"/>
                                <w:szCs w:val="20"/>
                              </w:rPr>
                            </w:pPr>
                            <w:r>
                              <w:rPr>
                                <w:sz w:val="20"/>
                                <w:szCs w:val="20"/>
                              </w:rPr>
                              <w:t>Jennifer Di Dominici</w:t>
                            </w:r>
                          </w:p>
                          <w:p w14:paraId="3B2EAAC1" w14:textId="77777777" w:rsidR="00243A5C" w:rsidRDefault="00243A5C" w:rsidP="00243A5C">
                            <w:pPr>
                              <w:spacing w:after="0" w:line="240" w:lineRule="auto"/>
                              <w:jc w:val="center"/>
                              <w:rPr>
                                <w:sz w:val="20"/>
                                <w:szCs w:val="20"/>
                              </w:rPr>
                            </w:pPr>
                          </w:p>
                          <w:p w14:paraId="08597A2B" w14:textId="77777777" w:rsidR="00243A5C" w:rsidRPr="00243A5C" w:rsidRDefault="00243A5C" w:rsidP="00243A5C">
                            <w:pPr>
                              <w:spacing w:after="0" w:line="240" w:lineRule="auto"/>
                              <w:jc w:val="center"/>
                              <w:rPr>
                                <w:b/>
                                <w:bCs/>
                                <w:sz w:val="20"/>
                                <w:szCs w:val="20"/>
                              </w:rPr>
                            </w:pPr>
                            <w:r w:rsidRPr="00243A5C">
                              <w:rPr>
                                <w:b/>
                                <w:bCs/>
                                <w:sz w:val="20"/>
                                <w:szCs w:val="20"/>
                              </w:rPr>
                              <w:t>2008</w:t>
                            </w:r>
                          </w:p>
                          <w:p w14:paraId="6BB0851B" w14:textId="77777777" w:rsidR="00243A5C" w:rsidRPr="001E16A3" w:rsidRDefault="00243A5C" w:rsidP="00243A5C">
                            <w:pPr>
                              <w:spacing w:after="0" w:line="240" w:lineRule="auto"/>
                              <w:jc w:val="center"/>
                              <w:rPr>
                                <w:sz w:val="20"/>
                                <w:szCs w:val="20"/>
                              </w:rPr>
                            </w:pPr>
                            <w:r>
                              <w:rPr>
                                <w:sz w:val="20"/>
                                <w:szCs w:val="20"/>
                              </w:rPr>
                              <w:t>Annamarie Zmolek</w:t>
                            </w:r>
                          </w:p>
                          <w:p w14:paraId="7544370F" w14:textId="04736CAF" w:rsidR="00390F8F" w:rsidRDefault="00390F8F" w:rsidP="00F02E92"/>
                          <w:p w14:paraId="2958FB18" w14:textId="019D23CF" w:rsidR="00F02E92" w:rsidRDefault="00F02E92" w:rsidP="00F02E92"/>
                          <w:p w14:paraId="55A57F04" w14:textId="3F726CB2" w:rsidR="00F02E92" w:rsidRDefault="00F02E92" w:rsidP="00F02E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0F801" id="_x0000_s1075" type="#_x0000_t202" style="position:absolute;margin-left:177.6pt;margin-top:6.2pt;width:119pt;height:44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" stroked="f">
                <v:textbox>
                  <w:txbxContent>
                    <w:p w14:paraId="5B1D16B1" w14:textId="77777777" w:rsidR="00243A5C" w:rsidRPr="00243A5C" w:rsidRDefault="00243A5C" w:rsidP="00243A5C">
                      <w:pPr>
                        <w:spacing w:after="0" w:line="240" w:lineRule="auto"/>
                        <w:jc w:val="center"/>
                        <w:rPr>
                          <w:b/>
                          <w:bCs/>
                          <w:sz w:val="20"/>
                          <w:szCs w:val="20"/>
                        </w:rPr>
                      </w:pPr>
                      <w:r w:rsidRPr="00243A5C">
                        <w:rPr>
                          <w:b/>
                          <w:bCs/>
                          <w:sz w:val="20"/>
                          <w:szCs w:val="20"/>
                        </w:rPr>
                        <w:t>1997</w:t>
                      </w:r>
                    </w:p>
                    <w:p w14:paraId="05FC7494" w14:textId="77777777" w:rsidR="00243A5C" w:rsidRDefault="00243A5C" w:rsidP="00243A5C">
                      <w:pPr>
                        <w:spacing w:after="0" w:line="240" w:lineRule="auto"/>
                        <w:jc w:val="center"/>
                        <w:rPr>
                          <w:sz w:val="20"/>
                          <w:szCs w:val="20"/>
                        </w:rPr>
                      </w:pPr>
                      <w:r>
                        <w:rPr>
                          <w:sz w:val="20"/>
                          <w:szCs w:val="20"/>
                        </w:rPr>
                        <w:t>Katherine Adam</w:t>
                      </w:r>
                    </w:p>
                    <w:p w14:paraId="4111180C" w14:textId="77777777" w:rsidR="00243A5C" w:rsidRDefault="00243A5C" w:rsidP="00243A5C">
                      <w:pPr>
                        <w:spacing w:after="0" w:line="240" w:lineRule="auto"/>
                        <w:jc w:val="center"/>
                        <w:rPr>
                          <w:sz w:val="20"/>
                          <w:szCs w:val="20"/>
                        </w:rPr>
                      </w:pPr>
                    </w:p>
                    <w:p w14:paraId="47D46CBC" w14:textId="77777777" w:rsidR="00243A5C" w:rsidRPr="00243A5C" w:rsidRDefault="00243A5C" w:rsidP="00243A5C">
                      <w:pPr>
                        <w:spacing w:after="0" w:line="240" w:lineRule="auto"/>
                        <w:jc w:val="center"/>
                        <w:rPr>
                          <w:b/>
                          <w:bCs/>
                          <w:sz w:val="20"/>
                          <w:szCs w:val="20"/>
                        </w:rPr>
                      </w:pPr>
                      <w:r w:rsidRPr="00243A5C">
                        <w:rPr>
                          <w:b/>
                          <w:bCs/>
                          <w:sz w:val="20"/>
                          <w:szCs w:val="20"/>
                        </w:rPr>
                        <w:t>1998</w:t>
                      </w:r>
                    </w:p>
                    <w:p w14:paraId="3B5C431C" w14:textId="77777777" w:rsidR="00243A5C" w:rsidRDefault="00243A5C" w:rsidP="00243A5C">
                      <w:pPr>
                        <w:spacing w:after="0" w:line="240" w:lineRule="auto"/>
                        <w:jc w:val="center"/>
                        <w:rPr>
                          <w:sz w:val="20"/>
                          <w:szCs w:val="20"/>
                        </w:rPr>
                      </w:pPr>
                      <w:r>
                        <w:rPr>
                          <w:sz w:val="20"/>
                          <w:szCs w:val="20"/>
                        </w:rPr>
                        <w:t>Amy Lauritez</w:t>
                      </w:r>
                    </w:p>
                    <w:p w14:paraId="5D8768B4" w14:textId="77777777" w:rsidR="00243A5C" w:rsidRDefault="00243A5C" w:rsidP="00243A5C">
                      <w:pPr>
                        <w:spacing w:after="0" w:line="240" w:lineRule="auto"/>
                        <w:jc w:val="center"/>
                        <w:rPr>
                          <w:sz w:val="20"/>
                          <w:szCs w:val="20"/>
                        </w:rPr>
                      </w:pPr>
                    </w:p>
                    <w:p w14:paraId="2EC8B1EF" w14:textId="77777777" w:rsidR="00243A5C" w:rsidRPr="00243A5C" w:rsidRDefault="00243A5C" w:rsidP="00243A5C">
                      <w:pPr>
                        <w:spacing w:after="0" w:line="240" w:lineRule="auto"/>
                        <w:jc w:val="center"/>
                        <w:rPr>
                          <w:b/>
                          <w:bCs/>
                          <w:sz w:val="20"/>
                          <w:szCs w:val="20"/>
                        </w:rPr>
                      </w:pPr>
                      <w:r w:rsidRPr="00243A5C">
                        <w:rPr>
                          <w:b/>
                          <w:bCs/>
                          <w:sz w:val="20"/>
                          <w:szCs w:val="20"/>
                        </w:rPr>
                        <w:t>1999</w:t>
                      </w:r>
                    </w:p>
                    <w:p w14:paraId="645EF0EB" w14:textId="77777777" w:rsidR="00243A5C" w:rsidRDefault="00243A5C" w:rsidP="00243A5C">
                      <w:pPr>
                        <w:spacing w:after="0" w:line="240" w:lineRule="auto"/>
                        <w:jc w:val="center"/>
                        <w:rPr>
                          <w:sz w:val="20"/>
                          <w:szCs w:val="20"/>
                        </w:rPr>
                      </w:pPr>
                      <w:r>
                        <w:rPr>
                          <w:sz w:val="20"/>
                          <w:szCs w:val="20"/>
                        </w:rPr>
                        <w:t>Li Hui Zhang</w:t>
                      </w:r>
                    </w:p>
                    <w:p w14:paraId="294D5212" w14:textId="77777777" w:rsidR="00243A5C" w:rsidRPr="00243A5C" w:rsidRDefault="00243A5C" w:rsidP="00243A5C">
                      <w:pPr>
                        <w:spacing w:after="0" w:line="240" w:lineRule="auto"/>
                        <w:jc w:val="center"/>
                        <w:rPr>
                          <w:b/>
                          <w:bCs/>
                          <w:sz w:val="20"/>
                          <w:szCs w:val="20"/>
                        </w:rPr>
                      </w:pPr>
                    </w:p>
                    <w:p w14:paraId="16524932" w14:textId="77777777" w:rsidR="00243A5C" w:rsidRPr="00243A5C" w:rsidRDefault="00243A5C" w:rsidP="00243A5C">
                      <w:pPr>
                        <w:spacing w:after="0" w:line="240" w:lineRule="auto"/>
                        <w:jc w:val="center"/>
                        <w:rPr>
                          <w:b/>
                          <w:bCs/>
                          <w:sz w:val="20"/>
                          <w:szCs w:val="20"/>
                        </w:rPr>
                      </w:pPr>
                      <w:r w:rsidRPr="00243A5C">
                        <w:rPr>
                          <w:b/>
                          <w:bCs/>
                          <w:sz w:val="20"/>
                          <w:szCs w:val="20"/>
                        </w:rPr>
                        <w:t>2000</w:t>
                      </w:r>
                    </w:p>
                    <w:p w14:paraId="6DCEAFAB" w14:textId="77777777" w:rsidR="00243A5C" w:rsidRDefault="00243A5C" w:rsidP="00243A5C">
                      <w:pPr>
                        <w:spacing w:after="0" w:line="240" w:lineRule="auto"/>
                        <w:jc w:val="center"/>
                        <w:rPr>
                          <w:sz w:val="20"/>
                          <w:szCs w:val="20"/>
                        </w:rPr>
                      </w:pPr>
                      <w:r>
                        <w:rPr>
                          <w:sz w:val="20"/>
                          <w:szCs w:val="20"/>
                        </w:rPr>
                        <w:t>Robert Gardner</w:t>
                      </w:r>
                    </w:p>
                    <w:p w14:paraId="2D362F47" w14:textId="77777777" w:rsidR="00243A5C" w:rsidRDefault="00243A5C" w:rsidP="00243A5C">
                      <w:pPr>
                        <w:spacing w:after="0" w:line="240" w:lineRule="auto"/>
                        <w:jc w:val="center"/>
                        <w:rPr>
                          <w:sz w:val="20"/>
                          <w:szCs w:val="20"/>
                        </w:rPr>
                      </w:pPr>
                    </w:p>
                    <w:p w14:paraId="1165DE23" w14:textId="77777777" w:rsidR="00243A5C" w:rsidRPr="00243A5C" w:rsidRDefault="00243A5C" w:rsidP="00243A5C">
                      <w:pPr>
                        <w:spacing w:after="0" w:line="240" w:lineRule="auto"/>
                        <w:jc w:val="center"/>
                        <w:rPr>
                          <w:b/>
                          <w:bCs/>
                          <w:sz w:val="20"/>
                          <w:szCs w:val="20"/>
                        </w:rPr>
                      </w:pPr>
                      <w:r w:rsidRPr="00243A5C">
                        <w:rPr>
                          <w:b/>
                          <w:bCs/>
                          <w:sz w:val="20"/>
                          <w:szCs w:val="20"/>
                        </w:rPr>
                        <w:t xml:space="preserve">2001 </w:t>
                      </w:r>
                    </w:p>
                    <w:p w14:paraId="12C08FE3" w14:textId="6DEF5391" w:rsidR="00243A5C" w:rsidRDefault="00243A5C" w:rsidP="00243A5C">
                      <w:pPr>
                        <w:spacing w:after="0" w:line="240" w:lineRule="auto"/>
                        <w:jc w:val="center"/>
                        <w:rPr>
                          <w:sz w:val="20"/>
                          <w:szCs w:val="20"/>
                        </w:rPr>
                      </w:pPr>
                      <w:r>
                        <w:rPr>
                          <w:sz w:val="20"/>
                          <w:szCs w:val="20"/>
                        </w:rPr>
                        <w:t>Bradley Thompson</w:t>
                      </w:r>
                    </w:p>
                    <w:p w14:paraId="005CA9D2" w14:textId="77777777" w:rsidR="00243A5C" w:rsidRDefault="00243A5C" w:rsidP="00243A5C">
                      <w:pPr>
                        <w:spacing w:after="0" w:line="240" w:lineRule="auto"/>
                        <w:jc w:val="center"/>
                        <w:rPr>
                          <w:sz w:val="20"/>
                          <w:szCs w:val="20"/>
                        </w:rPr>
                      </w:pPr>
                    </w:p>
                    <w:p w14:paraId="7DEB9329" w14:textId="77777777" w:rsidR="00243A5C" w:rsidRPr="00243A5C" w:rsidRDefault="00243A5C" w:rsidP="00243A5C">
                      <w:pPr>
                        <w:spacing w:after="0" w:line="240" w:lineRule="auto"/>
                        <w:jc w:val="center"/>
                        <w:rPr>
                          <w:b/>
                          <w:bCs/>
                          <w:sz w:val="20"/>
                          <w:szCs w:val="20"/>
                        </w:rPr>
                      </w:pPr>
                      <w:r w:rsidRPr="00243A5C">
                        <w:rPr>
                          <w:b/>
                          <w:bCs/>
                          <w:sz w:val="20"/>
                          <w:szCs w:val="20"/>
                        </w:rPr>
                        <w:t>2002</w:t>
                      </w:r>
                    </w:p>
                    <w:p w14:paraId="51797CBD" w14:textId="77777777" w:rsidR="00243A5C" w:rsidRDefault="00243A5C" w:rsidP="00243A5C">
                      <w:pPr>
                        <w:spacing w:after="0" w:line="240" w:lineRule="auto"/>
                        <w:jc w:val="center"/>
                        <w:rPr>
                          <w:sz w:val="20"/>
                          <w:szCs w:val="20"/>
                        </w:rPr>
                      </w:pPr>
                      <w:r>
                        <w:rPr>
                          <w:sz w:val="20"/>
                          <w:szCs w:val="20"/>
                        </w:rPr>
                        <w:t>Jennifer Robertson</w:t>
                      </w:r>
                    </w:p>
                    <w:p w14:paraId="3CB335A7" w14:textId="77777777" w:rsidR="00243A5C" w:rsidRPr="00243A5C" w:rsidRDefault="00243A5C" w:rsidP="00243A5C">
                      <w:pPr>
                        <w:spacing w:after="0" w:line="240" w:lineRule="auto"/>
                        <w:jc w:val="center"/>
                        <w:rPr>
                          <w:b/>
                          <w:bCs/>
                          <w:sz w:val="20"/>
                          <w:szCs w:val="20"/>
                        </w:rPr>
                      </w:pPr>
                    </w:p>
                    <w:p w14:paraId="421E1D16" w14:textId="77777777" w:rsidR="00243A5C" w:rsidRPr="00243A5C" w:rsidRDefault="00243A5C" w:rsidP="00243A5C">
                      <w:pPr>
                        <w:spacing w:after="0" w:line="240" w:lineRule="auto"/>
                        <w:jc w:val="center"/>
                        <w:rPr>
                          <w:b/>
                          <w:bCs/>
                          <w:sz w:val="20"/>
                          <w:szCs w:val="20"/>
                        </w:rPr>
                      </w:pPr>
                      <w:r w:rsidRPr="00243A5C">
                        <w:rPr>
                          <w:b/>
                          <w:bCs/>
                          <w:sz w:val="20"/>
                          <w:szCs w:val="20"/>
                        </w:rPr>
                        <w:t>2003</w:t>
                      </w:r>
                    </w:p>
                    <w:p w14:paraId="184EB188" w14:textId="77777777" w:rsidR="00243A5C" w:rsidRDefault="00243A5C" w:rsidP="00243A5C">
                      <w:pPr>
                        <w:spacing w:after="0" w:line="240" w:lineRule="auto"/>
                        <w:jc w:val="center"/>
                        <w:rPr>
                          <w:sz w:val="20"/>
                          <w:szCs w:val="20"/>
                        </w:rPr>
                      </w:pPr>
                      <w:r>
                        <w:rPr>
                          <w:sz w:val="20"/>
                          <w:szCs w:val="20"/>
                        </w:rPr>
                        <w:t>Shannon Koonce Magee</w:t>
                      </w:r>
                    </w:p>
                    <w:p w14:paraId="1DFD6E66" w14:textId="77777777" w:rsidR="00243A5C" w:rsidRDefault="00243A5C" w:rsidP="00243A5C">
                      <w:pPr>
                        <w:spacing w:after="0" w:line="240" w:lineRule="auto"/>
                        <w:jc w:val="center"/>
                        <w:rPr>
                          <w:sz w:val="20"/>
                          <w:szCs w:val="20"/>
                        </w:rPr>
                      </w:pPr>
                    </w:p>
                    <w:p w14:paraId="1E80F72E" w14:textId="77777777" w:rsidR="00243A5C" w:rsidRPr="00243A5C" w:rsidRDefault="00243A5C" w:rsidP="00243A5C">
                      <w:pPr>
                        <w:spacing w:after="0" w:line="240" w:lineRule="auto"/>
                        <w:jc w:val="center"/>
                        <w:rPr>
                          <w:b/>
                          <w:bCs/>
                          <w:sz w:val="20"/>
                          <w:szCs w:val="20"/>
                        </w:rPr>
                      </w:pPr>
                      <w:r w:rsidRPr="00243A5C">
                        <w:rPr>
                          <w:b/>
                          <w:bCs/>
                          <w:sz w:val="20"/>
                          <w:szCs w:val="20"/>
                        </w:rPr>
                        <w:t>2004</w:t>
                      </w:r>
                    </w:p>
                    <w:p w14:paraId="5497550F" w14:textId="77777777" w:rsidR="00243A5C" w:rsidRDefault="00243A5C" w:rsidP="00243A5C">
                      <w:pPr>
                        <w:spacing w:after="0" w:line="240" w:lineRule="auto"/>
                        <w:jc w:val="center"/>
                        <w:rPr>
                          <w:sz w:val="20"/>
                          <w:szCs w:val="20"/>
                        </w:rPr>
                      </w:pPr>
                      <w:r>
                        <w:rPr>
                          <w:sz w:val="20"/>
                          <w:szCs w:val="20"/>
                        </w:rPr>
                        <w:t>Wendy Jones</w:t>
                      </w:r>
                    </w:p>
                    <w:p w14:paraId="4CA706E0" w14:textId="77777777" w:rsidR="00243A5C" w:rsidRDefault="00243A5C" w:rsidP="00243A5C">
                      <w:pPr>
                        <w:spacing w:after="0" w:line="240" w:lineRule="auto"/>
                        <w:jc w:val="center"/>
                        <w:rPr>
                          <w:sz w:val="20"/>
                          <w:szCs w:val="20"/>
                        </w:rPr>
                      </w:pPr>
                    </w:p>
                    <w:p w14:paraId="3EBFA4D4" w14:textId="77777777" w:rsidR="00243A5C" w:rsidRPr="00243A5C" w:rsidRDefault="00243A5C" w:rsidP="00243A5C">
                      <w:pPr>
                        <w:spacing w:after="0" w:line="240" w:lineRule="auto"/>
                        <w:jc w:val="center"/>
                        <w:rPr>
                          <w:b/>
                          <w:bCs/>
                          <w:sz w:val="20"/>
                          <w:szCs w:val="20"/>
                        </w:rPr>
                      </w:pPr>
                      <w:r w:rsidRPr="00243A5C">
                        <w:rPr>
                          <w:b/>
                          <w:bCs/>
                          <w:sz w:val="20"/>
                          <w:szCs w:val="20"/>
                        </w:rPr>
                        <w:t>2005</w:t>
                      </w:r>
                    </w:p>
                    <w:p w14:paraId="5923309B" w14:textId="77777777" w:rsidR="00243A5C" w:rsidRDefault="00243A5C" w:rsidP="00243A5C">
                      <w:pPr>
                        <w:spacing w:after="0" w:line="240" w:lineRule="auto"/>
                        <w:jc w:val="center"/>
                        <w:rPr>
                          <w:sz w:val="20"/>
                          <w:szCs w:val="20"/>
                        </w:rPr>
                      </w:pPr>
                      <w:r>
                        <w:rPr>
                          <w:sz w:val="20"/>
                          <w:szCs w:val="20"/>
                        </w:rPr>
                        <w:t>Christopher Job</w:t>
                      </w:r>
                    </w:p>
                    <w:p w14:paraId="360C911C" w14:textId="77777777" w:rsidR="00243A5C" w:rsidRDefault="00243A5C" w:rsidP="00243A5C">
                      <w:pPr>
                        <w:spacing w:after="0" w:line="240" w:lineRule="auto"/>
                        <w:jc w:val="center"/>
                        <w:rPr>
                          <w:sz w:val="20"/>
                          <w:szCs w:val="20"/>
                        </w:rPr>
                      </w:pPr>
                    </w:p>
                    <w:p w14:paraId="1B27C11B" w14:textId="77777777" w:rsidR="00243A5C" w:rsidRPr="00243A5C" w:rsidRDefault="00243A5C" w:rsidP="00243A5C">
                      <w:pPr>
                        <w:spacing w:after="0" w:line="240" w:lineRule="auto"/>
                        <w:jc w:val="center"/>
                        <w:rPr>
                          <w:b/>
                          <w:bCs/>
                          <w:sz w:val="20"/>
                          <w:szCs w:val="20"/>
                        </w:rPr>
                      </w:pPr>
                      <w:r w:rsidRPr="00243A5C">
                        <w:rPr>
                          <w:b/>
                          <w:bCs/>
                          <w:sz w:val="20"/>
                          <w:szCs w:val="20"/>
                        </w:rPr>
                        <w:t>2006</w:t>
                      </w:r>
                    </w:p>
                    <w:p w14:paraId="5F27EBCB" w14:textId="77777777" w:rsidR="00243A5C" w:rsidRDefault="00243A5C" w:rsidP="00243A5C">
                      <w:pPr>
                        <w:spacing w:after="0" w:line="240" w:lineRule="auto"/>
                        <w:jc w:val="center"/>
                        <w:rPr>
                          <w:sz w:val="20"/>
                          <w:szCs w:val="20"/>
                        </w:rPr>
                      </w:pPr>
                      <w:r>
                        <w:rPr>
                          <w:sz w:val="20"/>
                          <w:szCs w:val="20"/>
                        </w:rPr>
                        <w:t>Jordan Shanahan</w:t>
                      </w:r>
                    </w:p>
                    <w:p w14:paraId="198DB36C" w14:textId="77777777" w:rsidR="00243A5C" w:rsidRDefault="00243A5C" w:rsidP="00243A5C">
                      <w:pPr>
                        <w:spacing w:after="0" w:line="240" w:lineRule="auto"/>
                        <w:jc w:val="center"/>
                        <w:rPr>
                          <w:sz w:val="20"/>
                          <w:szCs w:val="20"/>
                        </w:rPr>
                      </w:pPr>
                    </w:p>
                    <w:p w14:paraId="6C29068E" w14:textId="77777777" w:rsidR="00243A5C" w:rsidRPr="00243A5C" w:rsidRDefault="00243A5C" w:rsidP="00243A5C">
                      <w:pPr>
                        <w:spacing w:after="0" w:line="240" w:lineRule="auto"/>
                        <w:jc w:val="center"/>
                        <w:rPr>
                          <w:b/>
                          <w:bCs/>
                          <w:sz w:val="20"/>
                          <w:szCs w:val="20"/>
                        </w:rPr>
                      </w:pPr>
                      <w:r w:rsidRPr="00243A5C">
                        <w:rPr>
                          <w:b/>
                          <w:bCs/>
                          <w:sz w:val="20"/>
                          <w:szCs w:val="20"/>
                        </w:rPr>
                        <w:t>2007</w:t>
                      </w:r>
                    </w:p>
                    <w:p w14:paraId="7CED6AFF" w14:textId="77777777" w:rsidR="00243A5C" w:rsidRDefault="00243A5C" w:rsidP="00243A5C">
                      <w:pPr>
                        <w:spacing w:after="0" w:line="240" w:lineRule="auto"/>
                        <w:jc w:val="center"/>
                        <w:rPr>
                          <w:sz w:val="20"/>
                          <w:szCs w:val="20"/>
                        </w:rPr>
                      </w:pPr>
                      <w:r>
                        <w:rPr>
                          <w:sz w:val="20"/>
                          <w:szCs w:val="20"/>
                        </w:rPr>
                        <w:t>Jennifer Di Dominici</w:t>
                      </w:r>
                    </w:p>
                    <w:p w14:paraId="3B2EAAC1" w14:textId="77777777" w:rsidR="00243A5C" w:rsidRDefault="00243A5C" w:rsidP="00243A5C">
                      <w:pPr>
                        <w:spacing w:after="0" w:line="240" w:lineRule="auto"/>
                        <w:jc w:val="center"/>
                        <w:rPr>
                          <w:sz w:val="20"/>
                          <w:szCs w:val="20"/>
                        </w:rPr>
                      </w:pPr>
                    </w:p>
                    <w:p w14:paraId="08597A2B" w14:textId="77777777" w:rsidR="00243A5C" w:rsidRPr="00243A5C" w:rsidRDefault="00243A5C" w:rsidP="00243A5C">
                      <w:pPr>
                        <w:spacing w:after="0" w:line="240" w:lineRule="auto"/>
                        <w:jc w:val="center"/>
                        <w:rPr>
                          <w:b/>
                          <w:bCs/>
                          <w:sz w:val="20"/>
                          <w:szCs w:val="20"/>
                        </w:rPr>
                      </w:pPr>
                      <w:r w:rsidRPr="00243A5C">
                        <w:rPr>
                          <w:b/>
                          <w:bCs/>
                          <w:sz w:val="20"/>
                          <w:szCs w:val="20"/>
                        </w:rPr>
                        <w:t>2008</w:t>
                      </w:r>
                    </w:p>
                    <w:p w14:paraId="6BB0851B" w14:textId="77777777" w:rsidR="00243A5C" w:rsidRPr="001E16A3" w:rsidRDefault="00243A5C" w:rsidP="00243A5C">
                      <w:pPr>
                        <w:spacing w:after="0" w:line="240" w:lineRule="auto"/>
                        <w:jc w:val="center"/>
                        <w:rPr>
                          <w:sz w:val="20"/>
                          <w:szCs w:val="20"/>
                        </w:rPr>
                      </w:pPr>
                      <w:r>
                        <w:rPr>
                          <w:sz w:val="20"/>
                          <w:szCs w:val="20"/>
                        </w:rPr>
                        <w:t>Annamarie Zmolek</w:t>
                      </w:r>
                    </w:p>
                    <w:p w14:paraId="7544370F" w14:textId="04736CAF" w:rsidR="00390F8F" w:rsidRDefault="00390F8F" w:rsidP="00F02E92"/>
                    <w:p w14:paraId="2958FB18" w14:textId="019D23CF" w:rsidR="00F02E92" w:rsidRDefault="00F02E92" w:rsidP="00F02E92"/>
                    <w:p w14:paraId="55A57F04" w14:textId="3F726CB2" w:rsidR="00F02E92" w:rsidRDefault="00F02E92" w:rsidP="00F02E92"/>
                  </w:txbxContent>
                </v:textbox>
                <w10:wrap type="square"/>
              </v:shape>
            </w:pict>
          </mc:Fallback>
        </mc:AlternateContent>
      </w:r>
      <w:r w:rsidRPr="001333AF">
        <w:rPr>
          <w:b/>
          <w:bCs/>
          <w:noProof/>
          <w:color w:val="77206D" w:themeColor="accent5" w:themeShade="BF"/>
          <w:sz w:val="40"/>
          <w:szCs w:val="40"/>
        </w:rPr>
        <mc:AlternateContent>
          <mc:Choice Requires="wps">
            <w:drawing>
              <wp:anchor distT="45720" distB="45720" distL="114300" distR="114300" simplePos="0" relativeHeight="251693056" behindDoc="0" locked="0" layoutInCell="1" allowOverlap="1" wp14:anchorId="4F7EB6D8" wp14:editId="0FF8B595">
                <wp:simplePos x="0" y="0"/>
                <wp:positionH relativeFrom="column">
                  <wp:posOffset>560705</wp:posOffset>
                </wp:positionH>
                <wp:positionV relativeFrom="paragraph">
                  <wp:posOffset>74930</wp:posOffset>
                </wp:positionV>
                <wp:extent cx="1487170" cy="5619750"/>
                <wp:effectExtent l="0" t="0" r="0" b="0"/>
                <wp:wrapSquare wrapText="bothSides"/>
                <wp:docPr id="1605885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5619750"/>
                        </a:xfrm>
                        <a:prstGeom prst="rect">
                          <a:avLst/>
                        </a:prstGeom>
                        <a:solidFill>
                          <a:srgbClr val="FFFFFF"/>
                        </a:solidFill>
                        <a:ln w="9525">
                          <a:noFill/>
                          <a:miter lim="800000"/>
                          <a:headEnd/>
                          <a:tailEnd/>
                        </a:ln>
                      </wps:spPr>
                      <wps:txbx>
                        <w:txbxContent>
                          <w:p w14:paraId="05CDF278" w14:textId="088F5688" w:rsidR="004E55D7" w:rsidRPr="004E55D7" w:rsidRDefault="004E55D7" w:rsidP="004E55D7">
                            <w:pPr>
                              <w:spacing w:after="0" w:line="240" w:lineRule="auto"/>
                              <w:jc w:val="center"/>
                              <w:rPr>
                                <w:b/>
                                <w:bCs/>
                                <w:sz w:val="20"/>
                                <w:szCs w:val="20"/>
                              </w:rPr>
                            </w:pPr>
                            <w:r w:rsidRPr="004E55D7">
                              <w:rPr>
                                <w:b/>
                                <w:bCs/>
                                <w:sz w:val="20"/>
                                <w:szCs w:val="20"/>
                              </w:rPr>
                              <w:t>198</w:t>
                            </w:r>
                            <w:r>
                              <w:rPr>
                                <w:b/>
                                <w:bCs/>
                                <w:sz w:val="20"/>
                                <w:szCs w:val="20"/>
                              </w:rPr>
                              <w:t>5</w:t>
                            </w:r>
                          </w:p>
                          <w:p w14:paraId="48DB965F" w14:textId="77777777" w:rsidR="004E55D7" w:rsidRDefault="004E55D7" w:rsidP="004E55D7">
                            <w:pPr>
                              <w:spacing w:after="0" w:line="240" w:lineRule="auto"/>
                              <w:jc w:val="center"/>
                              <w:rPr>
                                <w:sz w:val="20"/>
                                <w:szCs w:val="20"/>
                              </w:rPr>
                            </w:pPr>
                            <w:r>
                              <w:rPr>
                                <w:sz w:val="20"/>
                                <w:szCs w:val="20"/>
                              </w:rPr>
                              <w:t>Rebecca Lively</w:t>
                            </w:r>
                          </w:p>
                          <w:p w14:paraId="2B249DDE" w14:textId="77777777" w:rsidR="004E55D7" w:rsidRDefault="004E55D7" w:rsidP="004E55D7">
                            <w:pPr>
                              <w:spacing w:after="0" w:line="240" w:lineRule="auto"/>
                              <w:jc w:val="center"/>
                              <w:rPr>
                                <w:sz w:val="20"/>
                                <w:szCs w:val="20"/>
                              </w:rPr>
                            </w:pPr>
                          </w:p>
                          <w:p w14:paraId="36C921F2" w14:textId="77777777" w:rsidR="004E55D7" w:rsidRPr="004E55D7" w:rsidRDefault="004E55D7" w:rsidP="004E55D7">
                            <w:pPr>
                              <w:spacing w:after="0" w:line="240" w:lineRule="auto"/>
                              <w:jc w:val="center"/>
                              <w:rPr>
                                <w:b/>
                                <w:bCs/>
                                <w:sz w:val="20"/>
                                <w:szCs w:val="20"/>
                              </w:rPr>
                            </w:pPr>
                            <w:r w:rsidRPr="004E55D7">
                              <w:rPr>
                                <w:b/>
                                <w:bCs/>
                                <w:sz w:val="20"/>
                                <w:szCs w:val="20"/>
                              </w:rPr>
                              <w:t>1986</w:t>
                            </w:r>
                          </w:p>
                          <w:p w14:paraId="5D2801A7" w14:textId="77777777" w:rsidR="004E55D7" w:rsidRDefault="004E55D7" w:rsidP="004E55D7">
                            <w:pPr>
                              <w:spacing w:after="0" w:line="240" w:lineRule="auto"/>
                              <w:jc w:val="center"/>
                              <w:rPr>
                                <w:sz w:val="20"/>
                                <w:szCs w:val="20"/>
                              </w:rPr>
                            </w:pPr>
                            <w:r>
                              <w:rPr>
                                <w:sz w:val="20"/>
                                <w:szCs w:val="20"/>
                              </w:rPr>
                              <w:t>Elizabeth Hagedorn</w:t>
                            </w:r>
                          </w:p>
                          <w:p w14:paraId="62D43B1C" w14:textId="77777777" w:rsidR="004E55D7" w:rsidRDefault="004E55D7" w:rsidP="004E55D7">
                            <w:pPr>
                              <w:spacing w:after="0" w:line="240" w:lineRule="auto"/>
                              <w:jc w:val="center"/>
                              <w:rPr>
                                <w:sz w:val="20"/>
                                <w:szCs w:val="20"/>
                              </w:rPr>
                            </w:pPr>
                          </w:p>
                          <w:p w14:paraId="02EC7A0A" w14:textId="77777777" w:rsidR="004E55D7" w:rsidRPr="004E55D7" w:rsidRDefault="004E55D7" w:rsidP="004E55D7">
                            <w:pPr>
                              <w:spacing w:after="0" w:line="240" w:lineRule="auto"/>
                              <w:jc w:val="center"/>
                              <w:rPr>
                                <w:b/>
                                <w:bCs/>
                                <w:sz w:val="20"/>
                                <w:szCs w:val="20"/>
                              </w:rPr>
                            </w:pPr>
                            <w:r w:rsidRPr="004E55D7">
                              <w:rPr>
                                <w:b/>
                                <w:bCs/>
                                <w:sz w:val="20"/>
                                <w:szCs w:val="20"/>
                              </w:rPr>
                              <w:t>1987</w:t>
                            </w:r>
                          </w:p>
                          <w:p w14:paraId="45129571" w14:textId="77777777" w:rsidR="004E55D7" w:rsidRDefault="004E55D7" w:rsidP="004E55D7">
                            <w:pPr>
                              <w:spacing w:after="0" w:line="240" w:lineRule="auto"/>
                              <w:jc w:val="center"/>
                              <w:rPr>
                                <w:sz w:val="20"/>
                                <w:szCs w:val="20"/>
                              </w:rPr>
                            </w:pPr>
                            <w:r>
                              <w:rPr>
                                <w:sz w:val="20"/>
                                <w:szCs w:val="20"/>
                              </w:rPr>
                              <w:t>Kathryn Garber</w:t>
                            </w:r>
                          </w:p>
                          <w:p w14:paraId="74FBF8A6" w14:textId="77777777" w:rsidR="004E55D7" w:rsidRDefault="004E55D7" w:rsidP="004E55D7">
                            <w:pPr>
                              <w:spacing w:after="0" w:line="240" w:lineRule="auto"/>
                              <w:jc w:val="center"/>
                              <w:rPr>
                                <w:sz w:val="20"/>
                                <w:szCs w:val="20"/>
                              </w:rPr>
                            </w:pPr>
                          </w:p>
                          <w:p w14:paraId="017EFF08" w14:textId="77777777" w:rsidR="004E55D7" w:rsidRPr="004E55D7" w:rsidRDefault="004E55D7" w:rsidP="004E55D7">
                            <w:pPr>
                              <w:spacing w:after="0" w:line="240" w:lineRule="auto"/>
                              <w:jc w:val="center"/>
                              <w:rPr>
                                <w:b/>
                                <w:bCs/>
                                <w:sz w:val="20"/>
                                <w:szCs w:val="20"/>
                              </w:rPr>
                            </w:pPr>
                            <w:r w:rsidRPr="004E55D7">
                              <w:rPr>
                                <w:b/>
                                <w:bCs/>
                                <w:sz w:val="20"/>
                                <w:szCs w:val="20"/>
                              </w:rPr>
                              <w:t>1988</w:t>
                            </w:r>
                          </w:p>
                          <w:p w14:paraId="000A79CD" w14:textId="77777777" w:rsidR="004E55D7" w:rsidRDefault="004E55D7" w:rsidP="004E55D7">
                            <w:pPr>
                              <w:spacing w:after="0" w:line="240" w:lineRule="auto"/>
                              <w:jc w:val="center"/>
                              <w:rPr>
                                <w:sz w:val="20"/>
                                <w:szCs w:val="20"/>
                              </w:rPr>
                            </w:pPr>
                            <w:r>
                              <w:rPr>
                                <w:sz w:val="20"/>
                                <w:szCs w:val="20"/>
                              </w:rPr>
                              <w:t>Geena Jeffries</w:t>
                            </w:r>
                          </w:p>
                          <w:p w14:paraId="2CEF612D" w14:textId="77777777" w:rsidR="004E55D7" w:rsidRDefault="004E55D7" w:rsidP="004E55D7">
                            <w:pPr>
                              <w:spacing w:after="0" w:line="240" w:lineRule="auto"/>
                              <w:jc w:val="center"/>
                              <w:rPr>
                                <w:sz w:val="20"/>
                                <w:szCs w:val="20"/>
                              </w:rPr>
                            </w:pPr>
                          </w:p>
                          <w:p w14:paraId="766FC70F" w14:textId="77777777" w:rsidR="004E55D7" w:rsidRPr="004E55D7" w:rsidRDefault="004E55D7" w:rsidP="004E55D7">
                            <w:pPr>
                              <w:spacing w:after="0" w:line="240" w:lineRule="auto"/>
                              <w:jc w:val="center"/>
                              <w:rPr>
                                <w:b/>
                                <w:bCs/>
                                <w:sz w:val="20"/>
                                <w:szCs w:val="20"/>
                              </w:rPr>
                            </w:pPr>
                            <w:r w:rsidRPr="004E55D7">
                              <w:rPr>
                                <w:b/>
                                <w:bCs/>
                                <w:sz w:val="20"/>
                                <w:szCs w:val="20"/>
                              </w:rPr>
                              <w:t>1989</w:t>
                            </w:r>
                          </w:p>
                          <w:p w14:paraId="393477A8" w14:textId="77777777" w:rsidR="004E55D7" w:rsidRDefault="004E55D7" w:rsidP="004E55D7">
                            <w:pPr>
                              <w:spacing w:after="0" w:line="240" w:lineRule="auto"/>
                              <w:jc w:val="center"/>
                              <w:rPr>
                                <w:sz w:val="20"/>
                                <w:szCs w:val="20"/>
                              </w:rPr>
                            </w:pPr>
                            <w:r>
                              <w:rPr>
                                <w:sz w:val="20"/>
                                <w:szCs w:val="20"/>
                              </w:rPr>
                              <w:t>Cynthia Lawrence</w:t>
                            </w:r>
                          </w:p>
                          <w:p w14:paraId="2CDF4B2A" w14:textId="77777777" w:rsidR="004E55D7" w:rsidRDefault="004E55D7" w:rsidP="004E55D7">
                            <w:pPr>
                              <w:spacing w:after="0" w:line="240" w:lineRule="auto"/>
                              <w:jc w:val="center"/>
                              <w:rPr>
                                <w:sz w:val="20"/>
                                <w:szCs w:val="20"/>
                              </w:rPr>
                            </w:pPr>
                          </w:p>
                          <w:p w14:paraId="0D5349A7" w14:textId="77777777" w:rsidR="004E55D7" w:rsidRPr="004E55D7" w:rsidRDefault="004E55D7" w:rsidP="004E55D7">
                            <w:pPr>
                              <w:spacing w:after="0" w:line="240" w:lineRule="auto"/>
                              <w:jc w:val="center"/>
                              <w:rPr>
                                <w:b/>
                                <w:bCs/>
                                <w:sz w:val="20"/>
                                <w:szCs w:val="20"/>
                              </w:rPr>
                            </w:pPr>
                            <w:r w:rsidRPr="004E55D7">
                              <w:rPr>
                                <w:b/>
                                <w:bCs/>
                                <w:sz w:val="20"/>
                                <w:szCs w:val="20"/>
                              </w:rPr>
                              <w:t>1990</w:t>
                            </w:r>
                          </w:p>
                          <w:p w14:paraId="4F3D3268" w14:textId="77777777" w:rsidR="004E55D7" w:rsidRDefault="004E55D7" w:rsidP="004E55D7">
                            <w:pPr>
                              <w:spacing w:after="0" w:line="240" w:lineRule="auto"/>
                              <w:jc w:val="center"/>
                              <w:rPr>
                                <w:sz w:val="20"/>
                                <w:szCs w:val="20"/>
                              </w:rPr>
                            </w:pPr>
                            <w:r>
                              <w:rPr>
                                <w:sz w:val="20"/>
                                <w:szCs w:val="20"/>
                              </w:rPr>
                              <w:t>Yulan Zhang</w:t>
                            </w:r>
                          </w:p>
                          <w:p w14:paraId="79C39618" w14:textId="77777777" w:rsidR="004E55D7" w:rsidRDefault="004E55D7" w:rsidP="004E55D7">
                            <w:pPr>
                              <w:spacing w:after="0" w:line="240" w:lineRule="auto"/>
                              <w:jc w:val="center"/>
                              <w:rPr>
                                <w:sz w:val="20"/>
                                <w:szCs w:val="20"/>
                              </w:rPr>
                            </w:pPr>
                          </w:p>
                          <w:p w14:paraId="5F622083" w14:textId="77777777" w:rsidR="004E55D7" w:rsidRPr="004E55D7" w:rsidRDefault="004E55D7" w:rsidP="004E55D7">
                            <w:pPr>
                              <w:spacing w:after="0" w:line="240" w:lineRule="auto"/>
                              <w:jc w:val="center"/>
                              <w:rPr>
                                <w:b/>
                                <w:bCs/>
                                <w:sz w:val="20"/>
                                <w:szCs w:val="20"/>
                              </w:rPr>
                            </w:pPr>
                            <w:r w:rsidRPr="004E55D7">
                              <w:rPr>
                                <w:b/>
                                <w:bCs/>
                                <w:sz w:val="20"/>
                                <w:szCs w:val="20"/>
                              </w:rPr>
                              <w:t>1991</w:t>
                            </w:r>
                          </w:p>
                          <w:p w14:paraId="52861CED" w14:textId="77777777" w:rsidR="004E55D7" w:rsidRDefault="004E55D7" w:rsidP="004E55D7">
                            <w:pPr>
                              <w:spacing w:after="0" w:line="240" w:lineRule="auto"/>
                              <w:jc w:val="center"/>
                              <w:rPr>
                                <w:sz w:val="20"/>
                                <w:szCs w:val="20"/>
                              </w:rPr>
                            </w:pPr>
                            <w:r>
                              <w:rPr>
                                <w:sz w:val="20"/>
                                <w:szCs w:val="20"/>
                              </w:rPr>
                              <w:t>James Bobick</w:t>
                            </w:r>
                          </w:p>
                          <w:p w14:paraId="7E109A0B" w14:textId="77777777" w:rsidR="004E55D7" w:rsidRDefault="004E55D7" w:rsidP="004E55D7">
                            <w:pPr>
                              <w:spacing w:after="0" w:line="240" w:lineRule="auto"/>
                              <w:jc w:val="center"/>
                              <w:rPr>
                                <w:sz w:val="20"/>
                                <w:szCs w:val="20"/>
                              </w:rPr>
                            </w:pPr>
                          </w:p>
                          <w:p w14:paraId="5DF2920E" w14:textId="77777777" w:rsidR="004E55D7" w:rsidRPr="004E55D7" w:rsidRDefault="004E55D7" w:rsidP="004E55D7">
                            <w:pPr>
                              <w:spacing w:after="0" w:line="240" w:lineRule="auto"/>
                              <w:jc w:val="center"/>
                              <w:rPr>
                                <w:b/>
                                <w:bCs/>
                                <w:sz w:val="20"/>
                                <w:szCs w:val="20"/>
                              </w:rPr>
                            </w:pPr>
                            <w:r w:rsidRPr="004E55D7">
                              <w:rPr>
                                <w:b/>
                                <w:bCs/>
                                <w:sz w:val="20"/>
                                <w:szCs w:val="20"/>
                              </w:rPr>
                              <w:t>1992</w:t>
                            </w:r>
                          </w:p>
                          <w:p w14:paraId="3DD9F8E1" w14:textId="77777777" w:rsidR="004E55D7" w:rsidRDefault="004E55D7" w:rsidP="004E55D7">
                            <w:pPr>
                              <w:spacing w:after="0" w:line="240" w:lineRule="auto"/>
                              <w:jc w:val="center"/>
                              <w:rPr>
                                <w:sz w:val="20"/>
                                <w:szCs w:val="20"/>
                              </w:rPr>
                            </w:pPr>
                            <w:r>
                              <w:rPr>
                                <w:sz w:val="20"/>
                                <w:szCs w:val="20"/>
                              </w:rPr>
                              <w:t>Curt Peterson</w:t>
                            </w:r>
                          </w:p>
                          <w:p w14:paraId="6E2DA8C0" w14:textId="77777777" w:rsidR="004E55D7" w:rsidRDefault="004E55D7" w:rsidP="004E55D7">
                            <w:pPr>
                              <w:spacing w:after="0" w:line="240" w:lineRule="auto"/>
                              <w:jc w:val="center"/>
                              <w:rPr>
                                <w:sz w:val="20"/>
                                <w:szCs w:val="20"/>
                              </w:rPr>
                            </w:pPr>
                          </w:p>
                          <w:p w14:paraId="68AFC5DC" w14:textId="77777777" w:rsidR="004E55D7" w:rsidRPr="004E55D7" w:rsidRDefault="004E55D7" w:rsidP="004E55D7">
                            <w:pPr>
                              <w:spacing w:after="0" w:line="240" w:lineRule="auto"/>
                              <w:jc w:val="center"/>
                              <w:rPr>
                                <w:b/>
                                <w:bCs/>
                                <w:sz w:val="20"/>
                                <w:szCs w:val="20"/>
                              </w:rPr>
                            </w:pPr>
                            <w:r w:rsidRPr="004E55D7">
                              <w:rPr>
                                <w:b/>
                                <w:bCs/>
                                <w:sz w:val="20"/>
                                <w:szCs w:val="20"/>
                              </w:rPr>
                              <w:t>1993</w:t>
                            </w:r>
                          </w:p>
                          <w:p w14:paraId="3A46695B" w14:textId="77777777" w:rsidR="004E55D7" w:rsidRDefault="004E55D7" w:rsidP="004E55D7">
                            <w:pPr>
                              <w:spacing w:after="0" w:line="240" w:lineRule="auto"/>
                              <w:jc w:val="center"/>
                              <w:rPr>
                                <w:sz w:val="20"/>
                                <w:szCs w:val="20"/>
                              </w:rPr>
                            </w:pPr>
                            <w:r>
                              <w:rPr>
                                <w:sz w:val="20"/>
                                <w:szCs w:val="20"/>
                              </w:rPr>
                              <w:t>Helena Biktasheva</w:t>
                            </w:r>
                          </w:p>
                          <w:p w14:paraId="3A449922" w14:textId="77777777" w:rsidR="004E55D7" w:rsidRPr="004E55D7" w:rsidRDefault="004E55D7" w:rsidP="004E55D7">
                            <w:pPr>
                              <w:spacing w:after="0" w:line="240" w:lineRule="auto"/>
                              <w:jc w:val="center"/>
                              <w:rPr>
                                <w:b/>
                                <w:bCs/>
                                <w:sz w:val="20"/>
                                <w:szCs w:val="20"/>
                              </w:rPr>
                            </w:pPr>
                          </w:p>
                          <w:p w14:paraId="74B3755B" w14:textId="77777777" w:rsidR="004E55D7" w:rsidRPr="004E55D7" w:rsidRDefault="004E55D7" w:rsidP="004E55D7">
                            <w:pPr>
                              <w:spacing w:after="0" w:line="240" w:lineRule="auto"/>
                              <w:jc w:val="center"/>
                              <w:rPr>
                                <w:b/>
                                <w:bCs/>
                                <w:sz w:val="20"/>
                                <w:szCs w:val="20"/>
                              </w:rPr>
                            </w:pPr>
                            <w:r w:rsidRPr="004E55D7">
                              <w:rPr>
                                <w:b/>
                                <w:bCs/>
                                <w:sz w:val="20"/>
                                <w:szCs w:val="20"/>
                              </w:rPr>
                              <w:t>1994</w:t>
                            </w:r>
                          </w:p>
                          <w:p w14:paraId="23AA1341" w14:textId="77777777" w:rsidR="004E55D7" w:rsidRDefault="004E55D7" w:rsidP="004E55D7">
                            <w:pPr>
                              <w:spacing w:after="0" w:line="240" w:lineRule="auto"/>
                              <w:jc w:val="center"/>
                              <w:rPr>
                                <w:sz w:val="20"/>
                                <w:szCs w:val="20"/>
                              </w:rPr>
                            </w:pPr>
                            <w:r>
                              <w:rPr>
                                <w:sz w:val="20"/>
                                <w:szCs w:val="20"/>
                              </w:rPr>
                              <w:t>Julianne Best</w:t>
                            </w:r>
                          </w:p>
                          <w:p w14:paraId="4EB16D5E" w14:textId="77777777" w:rsidR="004E55D7" w:rsidRPr="004E55D7" w:rsidRDefault="004E55D7" w:rsidP="004E55D7">
                            <w:pPr>
                              <w:spacing w:after="0" w:line="240" w:lineRule="auto"/>
                              <w:jc w:val="center"/>
                              <w:rPr>
                                <w:b/>
                                <w:bCs/>
                                <w:sz w:val="20"/>
                                <w:szCs w:val="20"/>
                              </w:rPr>
                            </w:pPr>
                          </w:p>
                          <w:p w14:paraId="07BD974D" w14:textId="77777777" w:rsidR="004E55D7" w:rsidRPr="004E55D7" w:rsidRDefault="004E55D7" w:rsidP="004E55D7">
                            <w:pPr>
                              <w:spacing w:after="0" w:line="240" w:lineRule="auto"/>
                              <w:jc w:val="center"/>
                              <w:rPr>
                                <w:b/>
                                <w:bCs/>
                                <w:sz w:val="20"/>
                                <w:szCs w:val="20"/>
                              </w:rPr>
                            </w:pPr>
                            <w:r w:rsidRPr="004E55D7">
                              <w:rPr>
                                <w:b/>
                                <w:bCs/>
                                <w:sz w:val="20"/>
                                <w:szCs w:val="20"/>
                              </w:rPr>
                              <w:t>1995</w:t>
                            </w:r>
                          </w:p>
                          <w:p w14:paraId="0F622AE2" w14:textId="77777777" w:rsidR="004E55D7" w:rsidRDefault="004E55D7" w:rsidP="004E55D7">
                            <w:pPr>
                              <w:spacing w:after="0" w:line="240" w:lineRule="auto"/>
                              <w:jc w:val="center"/>
                              <w:rPr>
                                <w:sz w:val="20"/>
                                <w:szCs w:val="20"/>
                              </w:rPr>
                            </w:pPr>
                            <w:r>
                              <w:rPr>
                                <w:sz w:val="20"/>
                                <w:szCs w:val="20"/>
                              </w:rPr>
                              <w:t>Julianne Best</w:t>
                            </w:r>
                          </w:p>
                          <w:p w14:paraId="4413E5A3" w14:textId="77777777" w:rsidR="004E55D7" w:rsidRDefault="004E55D7" w:rsidP="004E55D7">
                            <w:pPr>
                              <w:spacing w:after="0" w:line="240" w:lineRule="auto"/>
                              <w:jc w:val="center"/>
                              <w:rPr>
                                <w:sz w:val="20"/>
                                <w:szCs w:val="20"/>
                              </w:rPr>
                            </w:pPr>
                          </w:p>
                          <w:p w14:paraId="4A5D6745" w14:textId="77777777" w:rsidR="004E55D7" w:rsidRPr="004E55D7" w:rsidRDefault="004E55D7" w:rsidP="004E55D7">
                            <w:pPr>
                              <w:spacing w:after="0" w:line="240" w:lineRule="auto"/>
                              <w:jc w:val="center"/>
                              <w:rPr>
                                <w:b/>
                                <w:bCs/>
                                <w:sz w:val="20"/>
                                <w:szCs w:val="20"/>
                              </w:rPr>
                            </w:pPr>
                            <w:r w:rsidRPr="004E55D7">
                              <w:rPr>
                                <w:b/>
                                <w:bCs/>
                                <w:sz w:val="20"/>
                                <w:szCs w:val="20"/>
                              </w:rPr>
                              <w:t>1996</w:t>
                            </w:r>
                          </w:p>
                          <w:p w14:paraId="7C4F9FB9" w14:textId="77777777" w:rsidR="004E55D7" w:rsidRDefault="004E55D7" w:rsidP="004E55D7">
                            <w:pPr>
                              <w:spacing w:after="0" w:line="240" w:lineRule="auto"/>
                              <w:jc w:val="center"/>
                              <w:rPr>
                                <w:sz w:val="20"/>
                                <w:szCs w:val="20"/>
                              </w:rPr>
                            </w:pPr>
                            <w:r>
                              <w:rPr>
                                <w:sz w:val="20"/>
                                <w:szCs w:val="20"/>
                              </w:rPr>
                              <w:t>Emily Herrera</w:t>
                            </w:r>
                          </w:p>
                          <w:p w14:paraId="2986E01E" w14:textId="691343A6" w:rsidR="00C845D5" w:rsidRDefault="00C845D5"/>
                          <w:p w14:paraId="224514A4" w14:textId="23171E42" w:rsidR="00FB4325" w:rsidRDefault="00FB4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EB6D8" id="_x0000_s1076" type="#_x0000_t202" style="position:absolute;margin-left:44.15pt;margin-top:5.9pt;width:117.1pt;height:44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" stroked="f">
                <v:textbox>
                  <w:txbxContent>
                    <w:p w14:paraId="05CDF278" w14:textId="088F5688" w:rsidR="004E55D7" w:rsidRPr="004E55D7" w:rsidRDefault="004E55D7" w:rsidP="004E55D7">
                      <w:pPr>
                        <w:spacing w:after="0" w:line="240" w:lineRule="auto"/>
                        <w:jc w:val="center"/>
                        <w:rPr>
                          <w:b/>
                          <w:bCs/>
                          <w:sz w:val="20"/>
                          <w:szCs w:val="20"/>
                        </w:rPr>
                      </w:pPr>
                      <w:r w:rsidRPr="004E55D7">
                        <w:rPr>
                          <w:b/>
                          <w:bCs/>
                          <w:sz w:val="20"/>
                          <w:szCs w:val="20"/>
                        </w:rPr>
                        <w:t>198</w:t>
                      </w:r>
                      <w:r>
                        <w:rPr>
                          <w:b/>
                          <w:bCs/>
                          <w:sz w:val="20"/>
                          <w:szCs w:val="20"/>
                        </w:rPr>
                        <w:t>5</w:t>
                      </w:r>
                    </w:p>
                    <w:p w14:paraId="48DB965F" w14:textId="77777777" w:rsidR="004E55D7" w:rsidRDefault="004E55D7" w:rsidP="004E55D7">
                      <w:pPr>
                        <w:spacing w:after="0" w:line="240" w:lineRule="auto"/>
                        <w:jc w:val="center"/>
                        <w:rPr>
                          <w:sz w:val="20"/>
                          <w:szCs w:val="20"/>
                        </w:rPr>
                      </w:pPr>
                      <w:r>
                        <w:rPr>
                          <w:sz w:val="20"/>
                          <w:szCs w:val="20"/>
                        </w:rPr>
                        <w:t>Rebecca Lively</w:t>
                      </w:r>
                    </w:p>
                    <w:p w14:paraId="2B249DDE" w14:textId="77777777" w:rsidR="004E55D7" w:rsidRDefault="004E55D7" w:rsidP="004E55D7">
                      <w:pPr>
                        <w:spacing w:after="0" w:line="240" w:lineRule="auto"/>
                        <w:jc w:val="center"/>
                        <w:rPr>
                          <w:sz w:val="20"/>
                          <w:szCs w:val="20"/>
                        </w:rPr>
                      </w:pPr>
                    </w:p>
                    <w:p w14:paraId="36C921F2" w14:textId="77777777" w:rsidR="004E55D7" w:rsidRPr="004E55D7" w:rsidRDefault="004E55D7" w:rsidP="004E55D7">
                      <w:pPr>
                        <w:spacing w:after="0" w:line="240" w:lineRule="auto"/>
                        <w:jc w:val="center"/>
                        <w:rPr>
                          <w:b/>
                          <w:bCs/>
                          <w:sz w:val="20"/>
                          <w:szCs w:val="20"/>
                        </w:rPr>
                      </w:pPr>
                      <w:r w:rsidRPr="004E55D7">
                        <w:rPr>
                          <w:b/>
                          <w:bCs/>
                          <w:sz w:val="20"/>
                          <w:szCs w:val="20"/>
                        </w:rPr>
                        <w:t>1986</w:t>
                      </w:r>
                    </w:p>
                    <w:p w14:paraId="5D2801A7" w14:textId="77777777" w:rsidR="004E55D7" w:rsidRDefault="004E55D7" w:rsidP="004E55D7">
                      <w:pPr>
                        <w:spacing w:after="0" w:line="240" w:lineRule="auto"/>
                        <w:jc w:val="center"/>
                        <w:rPr>
                          <w:sz w:val="20"/>
                          <w:szCs w:val="20"/>
                        </w:rPr>
                      </w:pPr>
                      <w:r>
                        <w:rPr>
                          <w:sz w:val="20"/>
                          <w:szCs w:val="20"/>
                        </w:rPr>
                        <w:t>Elizabeth Hagedorn</w:t>
                      </w:r>
                    </w:p>
                    <w:p w14:paraId="62D43B1C" w14:textId="77777777" w:rsidR="004E55D7" w:rsidRDefault="004E55D7" w:rsidP="004E55D7">
                      <w:pPr>
                        <w:spacing w:after="0" w:line="240" w:lineRule="auto"/>
                        <w:jc w:val="center"/>
                        <w:rPr>
                          <w:sz w:val="20"/>
                          <w:szCs w:val="20"/>
                        </w:rPr>
                      </w:pPr>
                    </w:p>
                    <w:p w14:paraId="02EC7A0A" w14:textId="77777777" w:rsidR="004E55D7" w:rsidRPr="004E55D7" w:rsidRDefault="004E55D7" w:rsidP="004E55D7">
                      <w:pPr>
                        <w:spacing w:after="0" w:line="240" w:lineRule="auto"/>
                        <w:jc w:val="center"/>
                        <w:rPr>
                          <w:b/>
                          <w:bCs/>
                          <w:sz w:val="20"/>
                          <w:szCs w:val="20"/>
                        </w:rPr>
                      </w:pPr>
                      <w:r w:rsidRPr="004E55D7">
                        <w:rPr>
                          <w:b/>
                          <w:bCs/>
                          <w:sz w:val="20"/>
                          <w:szCs w:val="20"/>
                        </w:rPr>
                        <w:t>1987</w:t>
                      </w:r>
                    </w:p>
                    <w:p w14:paraId="45129571" w14:textId="77777777" w:rsidR="004E55D7" w:rsidRDefault="004E55D7" w:rsidP="004E55D7">
                      <w:pPr>
                        <w:spacing w:after="0" w:line="240" w:lineRule="auto"/>
                        <w:jc w:val="center"/>
                        <w:rPr>
                          <w:sz w:val="20"/>
                          <w:szCs w:val="20"/>
                        </w:rPr>
                      </w:pPr>
                      <w:r>
                        <w:rPr>
                          <w:sz w:val="20"/>
                          <w:szCs w:val="20"/>
                        </w:rPr>
                        <w:t>Kathryn Garber</w:t>
                      </w:r>
                    </w:p>
                    <w:p w14:paraId="74FBF8A6" w14:textId="77777777" w:rsidR="004E55D7" w:rsidRDefault="004E55D7" w:rsidP="004E55D7">
                      <w:pPr>
                        <w:spacing w:after="0" w:line="240" w:lineRule="auto"/>
                        <w:jc w:val="center"/>
                        <w:rPr>
                          <w:sz w:val="20"/>
                          <w:szCs w:val="20"/>
                        </w:rPr>
                      </w:pPr>
                    </w:p>
                    <w:p w14:paraId="017EFF08" w14:textId="77777777" w:rsidR="004E55D7" w:rsidRPr="004E55D7" w:rsidRDefault="004E55D7" w:rsidP="004E55D7">
                      <w:pPr>
                        <w:spacing w:after="0" w:line="240" w:lineRule="auto"/>
                        <w:jc w:val="center"/>
                        <w:rPr>
                          <w:b/>
                          <w:bCs/>
                          <w:sz w:val="20"/>
                          <w:szCs w:val="20"/>
                        </w:rPr>
                      </w:pPr>
                      <w:r w:rsidRPr="004E55D7">
                        <w:rPr>
                          <w:b/>
                          <w:bCs/>
                          <w:sz w:val="20"/>
                          <w:szCs w:val="20"/>
                        </w:rPr>
                        <w:t>1988</w:t>
                      </w:r>
                    </w:p>
                    <w:p w14:paraId="000A79CD" w14:textId="77777777" w:rsidR="004E55D7" w:rsidRDefault="004E55D7" w:rsidP="004E55D7">
                      <w:pPr>
                        <w:spacing w:after="0" w:line="240" w:lineRule="auto"/>
                        <w:jc w:val="center"/>
                        <w:rPr>
                          <w:sz w:val="20"/>
                          <w:szCs w:val="20"/>
                        </w:rPr>
                      </w:pPr>
                      <w:r>
                        <w:rPr>
                          <w:sz w:val="20"/>
                          <w:szCs w:val="20"/>
                        </w:rPr>
                        <w:t>Geena Jeffries</w:t>
                      </w:r>
                    </w:p>
                    <w:p w14:paraId="2CEF612D" w14:textId="77777777" w:rsidR="004E55D7" w:rsidRDefault="004E55D7" w:rsidP="004E55D7">
                      <w:pPr>
                        <w:spacing w:after="0" w:line="240" w:lineRule="auto"/>
                        <w:jc w:val="center"/>
                        <w:rPr>
                          <w:sz w:val="20"/>
                          <w:szCs w:val="20"/>
                        </w:rPr>
                      </w:pPr>
                    </w:p>
                    <w:p w14:paraId="766FC70F" w14:textId="77777777" w:rsidR="004E55D7" w:rsidRPr="004E55D7" w:rsidRDefault="004E55D7" w:rsidP="004E55D7">
                      <w:pPr>
                        <w:spacing w:after="0" w:line="240" w:lineRule="auto"/>
                        <w:jc w:val="center"/>
                        <w:rPr>
                          <w:b/>
                          <w:bCs/>
                          <w:sz w:val="20"/>
                          <w:szCs w:val="20"/>
                        </w:rPr>
                      </w:pPr>
                      <w:r w:rsidRPr="004E55D7">
                        <w:rPr>
                          <w:b/>
                          <w:bCs/>
                          <w:sz w:val="20"/>
                          <w:szCs w:val="20"/>
                        </w:rPr>
                        <w:t>1989</w:t>
                      </w:r>
                    </w:p>
                    <w:p w14:paraId="393477A8" w14:textId="77777777" w:rsidR="004E55D7" w:rsidRDefault="004E55D7" w:rsidP="004E55D7">
                      <w:pPr>
                        <w:spacing w:after="0" w:line="240" w:lineRule="auto"/>
                        <w:jc w:val="center"/>
                        <w:rPr>
                          <w:sz w:val="20"/>
                          <w:szCs w:val="20"/>
                        </w:rPr>
                      </w:pPr>
                      <w:r>
                        <w:rPr>
                          <w:sz w:val="20"/>
                          <w:szCs w:val="20"/>
                        </w:rPr>
                        <w:t>Cynthia Lawrence</w:t>
                      </w:r>
                    </w:p>
                    <w:p w14:paraId="2CDF4B2A" w14:textId="77777777" w:rsidR="004E55D7" w:rsidRDefault="004E55D7" w:rsidP="004E55D7">
                      <w:pPr>
                        <w:spacing w:after="0" w:line="240" w:lineRule="auto"/>
                        <w:jc w:val="center"/>
                        <w:rPr>
                          <w:sz w:val="20"/>
                          <w:szCs w:val="20"/>
                        </w:rPr>
                      </w:pPr>
                    </w:p>
                    <w:p w14:paraId="0D5349A7" w14:textId="77777777" w:rsidR="004E55D7" w:rsidRPr="004E55D7" w:rsidRDefault="004E55D7" w:rsidP="004E55D7">
                      <w:pPr>
                        <w:spacing w:after="0" w:line="240" w:lineRule="auto"/>
                        <w:jc w:val="center"/>
                        <w:rPr>
                          <w:b/>
                          <w:bCs/>
                          <w:sz w:val="20"/>
                          <w:szCs w:val="20"/>
                        </w:rPr>
                      </w:pPr>
                      <w:r w:rsidRPr="004E55D7">
                        <w:rPr>
                          <w:b/>
                          <w:bCs/>
                          <w:sz w:val="20"/>
                          <w:szCs w:val="20"/>
                        </w:rPr>
                        <w:t>1990</w:t>
                      </w:r>
                    </w:p>
                    <w:p w14:paraId="4F3D3268" w14:textId="77777777" w:rsidR="004E55D7" w:rsidRDefault="004E55D7" w:rsidP="004E55D7">
                      <w:pPr>
                        <w:spacing w:after="0" w:line="240" w:lineRule="auto"/>
                        <w:jc w:val="center"/>
                        <w:rPr>
                          <w:sz w:val="20"/>
                          <w:szCs w:val="20"/>
                        </w:rPr>
                      </w:pPr>
                      <w:r>
                        <w:rPr>
                          <w:sz w:val="20"/>
                          <w:szCs w:val="20"/>
                        </w:rPr>
                        <w:t>Yulan Zhang</w:t>
                      </w:r>
                    </w:p>
                    <w:p w14:paraId="79C39618" w14:textId="77777777" w:rsidR="004E55D7" w:rsidRDefault="004E55D7" w:rsidP="004E55D7">
                      <w:pPr>
                        <w:spacing w:after="0" w:line="240" w:lineRule="auto"/>
                        <w:jc w:val="center"/>
                        <w:rPr>
                          <w:sz w:val="20"/>
                          <w:szCs w:val="20"/>
                        </w:rPr>
                      </w:pPr>
                    </w:p>
                    <w:p w14:paraId="5F622083" w14:textId="77777777" w:rsidR="004E55D7" w:rsidRPr="004E55D7" w:rsidRDefault="004E55D7" w:rsidP="004E55D7">
                      <w:pPr>
                        <w:spacing w:after="0" w:line="240" w:lineRule="auto"/>
                        <w:jc w:val="center"/>
                        <w:rPr>
                          <w:b/>
                          <w:bCs/>
                          <w:sz w:val="20"/>
                          <w:szCs w:val="20"/>
                        </w:rPr>
                      </w:pPr>
                      <w:r w:rsidRPr="004E55D7">
                        <w:rPr>
                          <w:b/>
                          <w:bCs/>
                          <w:sz w:val="20"/>
                          <w:szCs w:val="20"/>
                        </w:rPr>
                        <w:t>1991</w:t>
                      </w:r>
                    </w:p>
                    <w:p w14:paraId="52861CED" w14:textId="77777777" w:rsidR="004E55D7" w:rsidRDefault="004E55D7" w:rsidP="004E55D7">
                      <w:pPr>
                        <w:spacing w:after="0" w:line="240" w:lineRule="auto"/>
                        <w:jc w:val="center"/>
                        <w:rPr>
                          <w:sz w:val="20"/>
                          <w:szCs w:val="20"/>
                        </w:rPr>
                      </w:pPr>
                      <w:r>
                        <w:rPr>
                          <w:sz w:val="20"/>
                          <w:szCs w:val="20"/>
                        </w:rPr>
                        <w:t>James Bobick</w:t>
                      </w:r>
                    </w:p>
                    <w:p w14:paraId="7E109A0B" w14:textId="77777777" w:rsidR="004E55D7" w:rsidRDefault="004E55D7" w:rsidP="004E55D7">
                      <w:pPr>
                        <w:spacing w:after="0" w:line="240" w:lineRule="auto"/>
                        <w:jc w:val="center"/>
                        <w:rPr>
                          <w:sz w:val="20"/>
                          <w:szCs w:val="20"/>
                        </w:rPr>
                      </w:pPr>
                    </w:p>
                    <w:p w14:paraId="5DF2920E" w14:textId="77777777" w:rsidR="004E55D7" w:rsidRPr="004E55D7" w:rsidRDefault="004E55D7" w:rsidP="004E55D7">
                      <w:pPr>
                        <w:spacing w:after="0" w:line="240" w:lineRule="auto"/>
                        <w:jc w:val="center"/>
                        <w:rPr>
                          <w:b/>
                          <w:bCs/>
                          <w:sz w:val="20"/>
                          <w:szCs w:val="20"/>
                        </w:rPr>
                      </w:pPr>
                      <w:r w:rsidRPr="004E55D7">
                        <w:rPr>
                          <w:b/>
                          <w:bCs/>
                          <w:sz w:val="20"/>
                          <w:szCs w:val="20"/>
                        </w:rPr>
                        <w:t>1992</w:t>
                      </w:r>
                    </w:p>
                    <w:p w14:paraId="3DD9F8E1" w14:textId="77777777" w:rsidR="004E55D7" w:rsidRDefault="004E55D7" w:rsidP="004E55D7">
                      <w:pPr>
                        <w:spacing w:after="0" w:line="240" w:lineRule="auto"/>
                        <w:jc w:val="center"/>
                        <w:rPr>
                          <w:sz w:val="20"/>
                          <w:szCs w:val="20"/>
                        </w:rPr>
                      </w:pPr>
                      <w:r>
                        <w:rPr>
                          <w:sz w:val="20"/>
                          <w:szCs w:val="20"/>
                        </w:rPr>
                        <w:t>Curt Peterson</w:t>
                      </w:r>
                    </w:p>
                    <w:p w14:paraId="6E2DA8C0" w14:textId="77777777" w:rsidR="004E55D7" w:rsidRDefault="004E55D7" w:rsidP="004E55D7">
                      <w:pPr>
                        <w:spacing w:after="0" w:line="240" w:lineRule="auto"/>
                        <w:jc w:val="center"/>
                        <w:rPr>
                          <w:sz w:val="20"/>
                          <w:szCs w:val="20"/>
                        </w:rPr>
                      </w:pPr>
                    </w:p>
                    <w:p w14:paraId="68AFC5DC" w14:textId="77777777" w:rsidR="004E55D7" w:rsidRPr="004E55D7" w:rsidRDefault="004E55D7" w:rsidP="004E55D7">
                      <w:pPr>
                        <w:spacing w:after="0" w:line="240" w:lineRule="auto"/>
                        <w:jc w:val="center"/>
                        <w:rPr>
                          <w:b/>
                          <w:bCs/>
                          <w:sz w:val="20"/>
                          <w:szCs w:val="20"/>
                        </w:rPr>
                      </w:pPr>
                      <w:r w:rsidRPr="004E55D7">
                        <w:rPr>
                          <w:b/>
                          <w:bCs/>
                          <w:sz w:val="20"/>
                          <w:szCs w:val="20"/>
                        </w:rPr>
                        <w:t>1993</w:t>
                      </w:r>
                    </w:p>
                    <w:p w14:paraId="3A46695B" w14:textId="77777777" w:rsidR="004E55D7" w:rsidRDefault="004E55D7" w:rsidP="004E55D7">
                      <w:pPr>
                        <w:spacing w:after="0" w:line="240" w:lineRule="auto"/>
                        <w:jc w:val="center"/>
                        <w:rPr>
                          <w:sz w:val="20"/>
                          <w:szCs w:val="20"/>
                        </w:rPr>
                      </w:pPr>
                      <w:r>
                        <w:rPr>
                          <w:sz w:val="20"/>
                          <w:szCs w:val="20"/>
                        </w:rPr>
                        <w:t>Helena Biktasheva</w:t>
                      </w:r>
                    </w:p>
                    <w:p w14:paraId="3A449922" w14:textId="77777777" w:rsidR="004E55D7" w:rsidRPr="004E55D7" w:rsidRDefault="004E55D7" w:rsidP="004E55D7">
                      <w:pPr>
                        <w:spacing w:after="0" w:line="240" w:lineRule="auto"/>
                        <w:jc w:val="center"/>
                        <w:rPr>
                          <w:b/>
                          <w:bCs/>
                          <w:sz w:val="20"/>
                          <w:szCs w:val="20"/>
                        </w:rPr>
                      </w:pPr>
                    </w:p>
                    <w:p w14:paraId="74B3755B" w14:textId="77777777" w:rsidR="004E55D7" w:rsidRPr="004E55D7" w:rsidRDefault="004E55D7" w:rsidP="004E55D7">
                      <w:pPr>
                        <w:spacing w:after="0" w:line="240" w:lineRule="auto"/>
                        <w:jc w:val="center"/>
                        <w:rPr>
                          <w:b/>
                          <w:bCs/>
                          <w:sz w:val="20"/>
                          <w:szCs w:val="20"/>
                        </w:rPr>
                      </w:pPr>
                      <w:r w:rsidRPr="004E55D7">
                        <w:rPr>
                          <w:b/>
                          <w:bCs/>
                          <w:sz w:val="20"/>
                          <w:szCs w:val="20"/>
                        </w:rPr>
                        <w:t>1994</w:t>
                      </w:r>
                    </w:p>
                    <w:p w14:paraId="23AA1341" w14:textId="77777777" w:rsidR="004E55D7" w:rsidRDefault="004E55D7" w:rsidP="004E55D7">
                      <w:pPr>
                        <w:spacing w:after="0" w:line="240" w:lineRule="auto"/>
                        <w:jc w:val="center"/>
                        <w:rPr>
                          <w:sz w:val="20"/>
                          <w:szCs w:val="20"/>
                        </w:rPr>
                      </w:pPr>
                      <w:r>
                        <w:rPr>
                          <w:sz w:val="20"/>
                          <w:szCs w:val="20"/>
                        </w:rPr>
                        <w:t>Julianne Best</w:t>
                      </w:r>
                    </w:p>
                    <w:p w14:paraId="4EB16D5E" w14:textId="77777777" w:rsidR="004E55D7" w:rsidRPr="004E55D7" w:rsidRDefault="004E55D7" w:rsidP="004E55D7">
                      <w:pPr>
                        <w:spacing w:after="0" w:line="240" w:lineRule="auto"/>
                        <w:jc w:val="center"/>
                        <w:rPr>
                          <w:b/>
                          <w:bCs/>
                          <w:sz w:val="20"/>
                          <w:szCs w:val="20"/>
                        </w:rPr>
                      </w:pPr>
                    </w:p>
                    <w:p w14:paraId="07BD974D" w14:textId="77777777" w:rsidR="004E55D7" w:rsidRPr="004E55D7" w:rsidRDefault="004E55D7" w:rsidP="004E55D7">
                      <w:pPr>
                        <w:spacing w:after="0" w:line="240" w:lineRule="auto"/>
                        <w:jc w:val="center"/>
                        <w:rPr>
                          <w:b/>
                          <w:bCs/>
                          <w:sz w:val="20"/>
                          <w:szCs w:val="20"/>
                        </w:rPr>
                      </w:pPr>
                      <w:r w:rsidRPr="004E55D7">
                        <w:rPr>
                          <w:b/>
                          <w:bCs/>
                          <w:sz w:val="20"/>
                          <w:szCs w:val="20"/>
                        </w:rPr>
                        <w:t>1995</w:t>
                      </w:r>
                    </w:p>
                    <w:p w14:paraId="0F622AE2" w14:textId="77777777" w:rsidR="004E55D7" w:rsidRDefault="004E55D7" w:rsidP="004E55D7">
                      <w:pPr>
                        <w:spacing w:after="0" w:line="240" w:lineRule="auto"/>
                        <w:jc w:val="center"/>
                        <w:rPr>
                          <w:sz w:val="20"/>
                          <w:szCs w:val="20"/>
                        </w:rPr>
                      </w:pPr>
                      <w:r>
                        <w:rPr>
                          <w:sz w:val="20"/>
                          <w:szCs w:val="20"/>
                        </w:rPr>
                        <w:t>Julianne Best</w:t>
                      </w:r>
                    </w:p>
                    <w:p w14:paraId="4413E5A3" w14:textId="77777777" w:rsidR="004E55D7" w:rsidRDefault="004E55D7" w:rsidP="004E55D7">
                      <w:pPr>
                        <w:spacing w:after="0" w:line="240" w:lineRule="auto"/>
                        <w:jc w:val="center"/>
                        <w:rPr>
                          <w:sz w:val="20"/>
                          <w:szCs w:val="20"/>
                        </w:rPr>
                      </w:pPr>
                    </w:p>
                    <w:p w14:paraId="4A5D6745" w14:textId="77777777" w:rsidR="004E55D7" w:rsidRPr="004E55D7" w:rsidRDefault="004E55D7" w:rsidP="004E55D7">
                      <w:pPr>
                        <w:spacing w:after="0" w:line="240" w:lineRule="auto"/>
                        <w:jc w:val="center"/>
                        <w:rPr>
                          <w:b/>
                          <w:bCs/>
                          <w:sz w:val="20"/>
                          <w:szCs w:val="20"/>
                        </w:rPr>
                      </w:pPr>
                      <w:r w:rsidRPr="004E55D7">
                        <w:rPr>
                          <w:b/>
                          <w:bCs/>
                          <w:sz w:val="20"/>
                          <w:szCs w:val="20"/>
                        </w:rPr>
                        <w:t>1996</w:t>
                      </w:r>
                    </w:p>
                    <w:p w14:paraId="7C4F9FB9" w14:textId="77777777" w:rsidR="004E55D7" w:rsidRDefault="004E55D7" w:rsidP="004E55D7">
                      <w:pPr>
                        <w:spacing w:after="0" w:line="240" w:lineRule="auto"/>
                        <w:jc w:val="center"/>
                        <w:rPr>
                          <w:sz w:val="20"/>
                          <w:szCs w:val="20"/>
                        </w:rPr>
                      </w:pPr>
                      <w:r>
                        <w:rPr>
                          <w:sz w:val="20"/>
                          <w:szCs w:val="20"/>
                        </w:rPr>
                        <w:t>Emily Herrera</w:t>
                      </w:r>
                    </w:p>
                    <w:p w14:paraId="2986E01E" w14:textId="691343A6" w:rsidR="00C845D5" w:rsidRDefault="00C845D5"/>
                    <w:p w14:paraId="224514A4" w14:textId="23171E42" w:rsidR="00FB4325" w:rsidRDefault="00FB4325"/>
                  </w:txbxContent>
                </v:textbox>
                <w10:wrap type="square"/>
              </v:shape>
            </w:pict>
          </mc:Fallback>
        </mc:AlternateContent>
      </w:r>
      <w:r w:rsidR="00C845D5">
        <w:t xml:space="preserve">                </w:t>
      </w:r>
    </w:p>
    <w:p w14:paraId="12E6E971" w14:textId="14CA77D6" w:rsidR="00C47530" w:rsidRDefault="00C47530"/>
    <w:p w14:paraId="51225B2B" w14:textId="59FA3FEB" w:rsidR="00E052EC" w:rsidRDefault="00E052EC"/>
    <w:p w14:paraId="080870A0" w14:textId="4E76F7FA" w:rsidR="00D227A6" w:rsidRDefault="00D227A6"/>
    <w:p w14:paraId="1B92EE38" w14:textId="269FA2F5" w:rsidR="00D227A6" w:rsidRDefault="00D227A6"/>
    <w:p w14:paraId="44BFE98E" w14:textId="4B589175" w:rsidR="00D227A6" w:rsidRDefault="00D227A6"/>
    <w:p w14:paraId="0ACDF63C" w14:textId="1D7EE603" w:rsidR="00D227A6" w:rsidRDefault="00D227A6"/>
    <w:p w14:paraId="3FC37465" w14:textId="36A32E16" w:rsidR="00D227A6" w:rsidRDefault="00D227A6"/>
    <w:p w14:paraId="02836D77" w14:textId="70D5146D" w:rsidR="00D227A6" w:rsidRDefault="00D227A6"/>
    <w:p w14:paraId="508934E5" w14:textId="77777777" w:rsidR="00D227A6" w:rsidRDefault="00D227A6"/>
    <w:p w14:paraId="4E73BE48" w14:textId="77777777" w:rsidR="00D227A6" w:rsidRDefault="00D227A6"/>
    <w:p w14:paraId="443840C4" w14:textId="77777777" w:rsidR="00D227A6" w:rsidRDefault="00D227A6"/>
    <w:p w14:paraId="12CA2941" w14:textId="77777777" w:rsidR="00D227A6" w:rsidRDefault="00D227A6"/>
    <w:p w14:paraId="5D6CF401" w14:textId="77777777" w:rsidR="00D227A6" w:rsidRDefault="00D227A6"/>
    <w:p w14:paraId="330A35BD" w14:textId="77777777" w:rsidR="00D227A6" w:rsidRDefault="00D227A6"/>
    <w:p w14:paraId="38A58882" w14:textId="77777777" w:rsidR="00D227A6" w:rsidRDefault="00D227A6"/>
    <w:p w14:paraId="65CCB4E3" w14:textId="77777777" w:rsidR="00D227A6" w:rsidRDefault="00D227A6"/>
    <w:p w14:paraId="4C03ACBF" w14:textId="77777777" w:rsidR="00D227A6" w:rsidRDefault="00D227A6"/>
    <w:p w14:paraId="5BC66F0C" w14:textId="41410EA8" w:rsidR="00D227A6" w:rsidRDefault="008A7E8E">
      <w:r>
        <w:rPr>
          <w:noProof/>
        </w:rPr>
        <mc:AlternateContent>
          <mc:Choice Requires="wps">
            <w:drawing>
              <wp:anchor distT="0" distB="0" distL="114300" distR="114300" simplePos="0" relativeHeight="251701248" behindDoc="0" locked="0" layoutInCell="1" allowOverlap="1" wp14:anchorId="407B39CA" wp14:editId="3368990F">
                <wp:simplePos x="0" y="0"/>
                <wp:positionH relativeFrom="column">
                  <wp:posOffset>451104</wp:posOffset>
                </wp:positionH>
                <wp:positionV relativeFrom="paragraph">
                  <wp:posOffset>36577</wp:posOffset>
                </wp:positionV>
                <wp:extent cx="6510528" cy="2853690"/>
                <wp:effectExtent l="0" t="0" r="5080" b="3810"/>
                <wp:wrapNone/>
                <wp:docPr id="624456990" name="Text Box 12"/>
                <wp:cNvGraphicFramePr/>
                <a:graphic xmlns:a="http://schemas.openxmlformats.org/drawingml/2006/main">
                  <a:graphicData uri="http://schemas.microsoft.com/office/word/2010/wordprocessingShape">
                    <wps:wsp>
                      <wps:cNvSpPr txBox="1"/>
                      <wps:spPr>
                        <a:xfrm>
                          <a:off x="0" y="0"/>
                          <a:ext cx="6510528" cy="2853690"/>
                        </a:xfrm>
                        <a:prstGeom prst="rect">
                          <a:avLst/>
                        </a:prstGeom>
                        <a:solidFill>
                          <a:srgbClr val="7030A0"/>
                        </a:solidFill>
                        <a:ln w="6350">
                          <a:noFill/>
                        </a:ln>
                      </wps:spPr>
                      <wps:txbx>
                        <w:txbxContent>
                          <w:p w14:paraId="73AC5C51" w14:textId="0A7EDA31" w:rsidR="008A7E8E" w:rsidRPr="008A7E8E" w:rsidRDefault="008A7E8E" w:rsidP="008A7E8E">
                            <w:pPr>
                              <w:jc w:val="center"/>
                              <w:rPr>
                                <w:color w:val="FFFFFF" w:themeColor="background1"/>
                                <w:sz w:val="16"/>
                                <w:szCs w:val="16"/>
                              </w:rPr>
                            </w:pPr>
                            <w:r w:rsidRPr="008A7E8E">
                              <w:rPr>
                                <w:noProof/>
                                <w:color w:val="FFFFFF" w:themeColor="background1"/>
                                <w:sz w:val="16"/>
                                <w:szCs w:val="16"/>
                              </w:rPr>
                              <w:drawing>
                                <wp:inline distT="0" distB="0" distL="0" distR="0" wp14:anchorId="73810FFB" wp14:editId="394F06DF">
                                  <wp:extent cx="1292225" cy="841375"/>
                                  <wp:effectExtent l="0" t="0" r="3175" b="0"/>
                                  <wp:docPr id="1690707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2225" cy="841375"/>
                                          </a:xfrm>
                                          <a:prstGeom prst="rect">
                                            <a:avLst/>
                                          </a:prstGeom>
                                          <a:noFill/>
                                          <a:ln>
                                            <a:noFill/>
                                          </a:ln>
                                        </pic:spPr>
                                      </pic:pic>
                                    </a:graphicData>
                                  </a:graphic>
                                </wp:inline>
                              </w:drawing>
                            </w:r>
                          </w:p>
                          <w:p w14:paraId="365E95A0" w14:textId="77777777" w:rsidR="008A7E8E" w:rsidRPr="008A7E8E" w:rsidRDefault="008A7E8E" w:rsidP="008A7E8E">
                            <w:pPr>
                              <w:jc w:val="both"/>
                              <w:rPr>
                                <w:color w:val="FFFFFF" w:themeColor="background1"/>
                                <w:sz w:val="20"/>
                                <w:szCs w:val="20"/>
                              </w:rPr>
                            </w:pPr>
                            <w:r w:rsidRPr="008A7E8E">
                              <w:rPr>
                                <w:color w:val="FFFFFF" w:themeColor="background1"/>
                                <w:sz w:val="20"/>
                                <w:szCs w:val="20"/>
                              </w:rPr>
                              <w:t xml:space="preserve">Since inaugurating the Competition for Colorado Singers in 1984, over 250 aspiring young opera singers have won the coveted top awards.  DLOG wishes all the 2026 Competition </w:t>
                            </w:r>
                            <w:proofErr w:type="gramStart"/>
                            <w:r w:rsidRPr="008A7E8E">
                              <w:rPr>
                                <w:color w:val="FFFFFF" w:themeColor="background1"/>
                                <w:sz w:val="20"/>
                                <w:szCs w:val="20"/>
                              </w:rPr>
                              <w:t>winners</w:t>
                            </w:r>
                            <w:proofErr w:type="gramEnd"/>
                            <w:r w:rsidRPr="008A7E8E">
                              <w:rPr>
                                <w:color w:val="FFFFFF" w:themeColor="background1"/>
                                <w:sz w:val="20"/>
                                <w:szCs w:val="20"/>
                              </w:rPr>
                              <w:t xml:space="preserve"> success as their operatic and music careers move forward.</w:t>
                            </w:r>
                          </w:p>
                          <w:p w14:paraId="659EDAE3" w14:textId="77777777" w:rsidR="008A7E8E" w:rsidRPr="008A7E8E" w:rsidRDefault="008A7E8E" w:rsidP="008A7E8E">
                            <w:pPr>
                              <w:jc w:val="both"/>
                              <w:rPr>
                                <w:color w:val="FFFFFF" w:themeColor="background1"/>
                                <w:sz w:val="20"/>
                                <w:szCs w:val="20"/>
                              </w:rPr>
                            </w:pPr>
                            <w:r w:rsidRPr="008A7E8E">
                              <w:rPr>
                                <w:color w:val="FFFFFF" w:themeColor="background1"/>
                                <w:sz w:val="20"/>
                                <w:szCs w:val="20"/>
                              </w:rPr>
                              <w:t>Perhaps they too will join with other Colorado Competition winners  who have gone on to achieve Metropolitan Opera, San Francisco Opera, Santa Fe Opera and other major national and international opera company success.</w:t>
                            </w:r>
                          </w:p>
                          <w:p w14:paraId="1A402669" w14:textId="77777777" w:rsidR="008A7E8E" w:rsidRPr="008A7E8E" w:rsidRDefault="008A7E8E" w:rsidP="008A7E8E">
                            <w:pPr>
                              <w:jc w:val="both"/>
                              <w:rPr>
                                <w:color w:val="FFFFFF" w:themeColor="background1"/>
                                <w:sz w:val="20"/>
                                <w:szCs w:val="20"/>
                              </w:rPr>
                            </w:pPr>
                            <w:r w:rsidRPr="008A7E8E">
                              <w:rPr>
                                <w:color w:val="FFFFFF" w:themeColor="background1"/>
                                <w:sz w:val="20"/>
                                <w:szCs w:val="20"/>
                              </w:rPr>
                              <w:t>We honor Competition alumni such as Cynthia Lawrence, Christopher Job, Curt Peterson, Sarah Gartland, Wei Wu, Megan Moreno, Jennifer Di Dominici, Mark Van Arsdale, and others who have gone on to opera stardom.</w:t>
                            </w:r>
                          </w:p>
                          <w:p w14:paraId="2A0E4BDC" w14:textId="77777777" w:rsidR="008A7E8E" w:rsidRDefault="008A7E8E" w:rsidP="008A7E8E">
                            <w:pPr>
                              <w:jc w:val="both"/>
                              <w:rPr>
                                <w:color w:val="FFFFFF" w:themeColor="background1"/>
                                <w:sz w:val="16"/>
                                <w:szCs w:val="16"/>
                              </w:rPr>
                            </w:pPr>
                          </w:p>
                          <w:p w14:paraId="0180F5DE" w14:textId="77777777" w:rsidR="008A7E8E" w:rsidRPr="007B5362" w:rsidRDefault="008A7E8E" w:rsidP="008A7E8E">
                            <w:pPr>
                              <w:jc w:val="both"/>
                              <w:rPr>
                                <w:color w:val="FFFFFF" w:themeColor="background1"/>
                                <w:sz w:val="16"/>
                                <w:szCs w:val="16"/>
                              </w:rPr>
                            </w:pPr>
                          </w:p>
                          <w:p w14:paraId="4B64E8F0" w14:textId="77777777" w:rsidR="008A7E8E" w:rsidRPr="007B5362" w:rsidRDefault="008A7E8E" w:rsidP="008A7E8E">
                            <w:pPr>
                              <w:rPr>
                                <w:color w:val="FFFFFF" w:themeColor="background1"/>
                              </w:rPr>
                            </w:pPr>
                          </w:p>
                          <w:p w14:paraId="79492E3B" w14:textId="77777777" w:rsidR="008A7E8E" w:rsidRPr="007B5362" w:rsidRDefault="008A7E8E" w:rsidP="008A7E8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7B39CA" id="Text Box 12" o:spid="_x0000_s1077" type="#_x0000_t202" style="position:absolute;margin-left:35.5pt;margin-top:2.9pt;width:512.65pt;height:224.7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" fillcolor="#7030a0" stroked="f" strokeweight=".5pt">
                <v:textbox>
                  <w:txbxContent>
                    <w:p w14:paraId="73AC5C51" w14:textId="0A7EDA31" w:rsidR="008A7E8E" w:rsidRPr="008A7E8E" w:rsidRDefault="008A7E8E" w:rsidP="008A7E8E">
                      <w:pPr>
                        <w:jc w:val="center"/>
                        <w:rPr>
                          <w:color w:val="FFFFFF" w:themeColor="background1"/>
                          <w:sz w:val="16"/>
                          <w:szCs w:val="16"/>
                        </w:rPr>
                      </w:pPr>
                      <w:r w:rsidRPr="008A7E8E">
                        <w:rPr>
                          <w:noProof/>
                          <w:color w:val="FFFFFF" w:themeColor="background1"/>
                          <w:sz w:val="16"/>
                          <w:szCs w:val="16"/>
                        </w:rPr>
                        <w:drawing>
                          <wp:inline distT="0" distB="0" distL="0" distR="0" wp14:anchorId="73810FFB" wp14:editId="394F06DF">
                            <wp:extent cx="1292225" cy="841375"/>
                            <wp:effectExtent l="0" t="0" r="3175" b="0"/>
                            <wp:docPr id="1690707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2225" cy="841375"/>
                                    </a:xfrm>
                                    <a:prstGeom prst="rect">
                                      <a:avLst/>
                                    </a:prstGeom>
                                    <a:noFill/>
                                    <a:ln>
                                      <a:noFill/>
                                    </a:ln>
                                  </pic:spPr>
                                </pic:pic>
                              </a:graphicData>
                            </a:graphic>
                          </wp:inline>
                        </w:drawing>
                      </w:r>
                    </w:p>
                    <w:p w14:paraId="365E95A0" w14:textId="77777777" w:rsidR="008A7E8E" w:rsidRPr="008A7E8E" w:rsidRDefault="008A7E8E" w:rsidP="008A7E8E">
                      <w:pPr>
                        <w:jc w:val="both"/>
                        <w:rPr>
                          <w:color w:val="FFFFFF" w:themeColor="background1"/>
                          <w:sz w:val="20"/>
                          <w:szCs w:val="20"/>
                        </w:rPr>
                      </w:pPr>
                      <w:r w:rsidRPr="008A7E8E">
                        <w:rPr>
                          <w:color w:val="FFFFFF" w:themeColor="background1"/>
                          <w:sz w:val="20"/>
                          <w:szCs w:val="20"/>
                        </w:rPr>
                        <w:t xml:space="preserve">Since inaugurating the Competition for Colorado Singers in 1984, over 250 aspiring young opera singers have won the coveted top awards.  DLOG wishes all the 2026 Competition </w:t>
                      </w:r>
                      <w:proofErr w:type="gramStart"/>
                      <w:r w:rsidRPr="008A7E8E">
                        <w:rPr>
                          <w:color w:val="FFFFFF" w:themeColor="background1"/>
                          <w:sz w:val="20"/>
                          <w:szCs w:val="20"/>
                        </w:rPr>
                        <w:t>winners</w:t>
                      </w:r>
                      <w:proofErr w:type="gramEnd"/>
                      <w:r w:rsidRPr="008A7E8E">
                        <w:rPr>
                          <w:color w:val="FFFFFF" w:themeColor="background1"/>
                          <w:sz w:val="20"/>
                          <w:szCs w:val="20"/>
                        </w:rPr>
                        <w:t xml:space="preserve"> success as their operatic and music careers move forward.</w:t>
                      </w:r>
                    </w:p>
                    <w:p w14:paraId="659EDAE3" w14:textId="77777777" w:rsidR="008A7E8E" w:rsidRPr="008A7E8E" w:rsidRDefault="008A7E8E" w:rsidP="008A7E8E">
                      <w:pPr>
                        <w:jc w:val="both"/>
                        <w:rPr>
                          <w:color w:val="FFFFFF" w:themeColor="background1"/>
                          <w:sz w:val="20"/>
                          <w:szCs w:val="20"/>
                        </w:rPr>
                      </w:pPr>
                      <w:r w:rsidRPr="008A7E8E">
                        <w:rPr>
                          <w:color w:val="FFFFFF" w:themeColor="background1"/>
                          <w:sz w:val="20"/>
                          <w:szCs w:val="20"/>
                        </w:rPr>
                        <w:t>Perhaps they too will join with other Colorado Competition winners  who have gone on to achieve Metropolitan Opera, San Francisco Opera, Santa Fe Opera and other major national and international opera company success.</w:t>
                      </w:r>
                    </w:p>
                    <w:p w14:paraId="1A402669" w14:textId="77777777" w:rsidR="008A7E8E" w:rsidRPr="008A7E8E" w:rsidRDefault="008A7E8E" w:rsidP="008A7E8E">
                      <w:pPr>
                        <w:jc w:val="both"/>
                        <w:rPr>
                          <w:color w:val="FFFFFF" w:themeColor="background1"/>
                          <w:sz w:val="20"/>
                          <w:szCs w:val="20"/>
                        </w:rPr>
                      </w:pPr>
                      <w:r w:rsidRPr="008A7E8E">
                        <w:rPr>
                          <w:color w:val="FFFFFF" w:themeColor="background1"/>
                          <w:sz w:val="20"/>
                          <w:szCs w:val="20"/>
                        </w:rPr>
                        <w:t>We honor Competition alumni such as Cynthia Lawrence, Christopher Job, Curt Peterson, Sarah Gartland, Wei Wu, Megan Moreno, Jennifer Di Dominici, Mark Van Arsdale, and others who have gone on to opera stardom.</w:t>
                      </w:r>
                    </w:p>
                    <w:p w14:paraId="2A0E4BDC" w14:textId="77777777" w:rsidR="008A7E8E" w:rsidRDefault="008A7E8E" w:rsidP="008A7E8E">
                      <w:pPr>
                        <w:jc w:val="both"/>
                        <w:rPr>
                          <w:color w:val="FFFFFF" w:themeColor="background1"/>
                          <w:sz w:val="16"/>
                          <w:szCs w:val="16"/>
                        </w:rPr>
                      </w:pPr>
                    </w:p>
                    <w:p w14:paraId="0180F5DE" w14:textId="77777777" w:rsidR="008A7E8E" w:rsidRPr="007B5362" w:rsidRDefault="008A7E8E" w:rsidP="008A7E8E">
                      <w:pPr>
                        <w:jc w:val="both"/>
                        <w:rPr>
                          <w:color w:val="FFFFFF" w:themeColor="background1"/>
                          <w:sz w:val="16"/>
                          <w:szCs w:val="16"/>
                        </w:rPr>
                      </w:pPr>
                    </w:p>
                    <w:p w14:paraId="4B64E8F0" w14:textId="77777777" w:rsidR="008A7E8E" w:rsidRPr="007B5362" w:rsidRDefault="008A7E8E" w:rsidP="008A7E8E">
                      <w:pPr>
                        <w:rPr>
                          <w:color w:val="FFFFFF" w:themeColor="background1"/>
                        </w:rPr>
                      </w:pPr>
                    </w:p>
                    <w:p w14:paraId="79492E3B" w14:textId="77777777" w:rsidR="008A7E8E" w:rsidRPr="007B5362" w:rsidRDefault="008A7E8E" w:rsidP="008A7E8E">
                      <w:pPr>
                        <w:rPr>
                          <w:color w:val="FFFFFF" w:themeColor="background1"/>
                        </w:rPr>
                      </w:pPr>
                    </w:p>
                  </w:txbxContent>
                </v:textbox>
              </v:shape>
            </w:pict>
          </mc:Fallback>
        </mc:AlternateContent>
      </w:r>
    </w:p>
    <w:p w14:paraId="0065762E" w14:textId="3862CC36" w:rsidR="00D227A6" w:rsidRDefault="00D227A6"/>
    <w:p w14:paraId="1B3964BC" w14:textId="77777777" w:rsidR="00D227A6" w:rsidRDefault="00D227A6"/>
    <w:p w14:paraId="67232C07" w14:textId="77777777" w:rsidR="00D227A6" w:rsidRDefault="00D227A6"/>
    <w:p w14:paraId="48B874FE" w14:textId="77777777" w:rsidR="00D227A6" w:rsidRDefault="00D227A6"/>
    <w:p w14:paraId="5EDCF388" w14:textId="77777777" w:rsidR="00D227A6" w:rsidRDefault="00D227A6"/>
    <w:p w14:paraId="4F72DE09" w14:textId="77777777" w:rsidR="00D227A6" w:rsidRDefault="00D227A6"/>
    <w:p w14:paraId="5F8AEEAF" w14:textId="77777777" w:rsidR="00D227A6" w:rsidRDefault="00D227A6"/>
    <w:p w14:paraId="1942DFEF" w14:textId="6FC8D2A7" w:rsidR="00D227A6" w:rsidRDefault="002C55D8">
      <w:r>
        <w:rPr>
          <w:noProof/>
        </w:rPr>
        <w:lastRenderedPageBreak/>
        <mc:AlternateContent>
          <mc:Choice Requires="wps">
            <w:drawing>
              <wp:anchor distT="0" distB="0" distL="114300" distR="114300" simplePos="0" relativeHeight="251709440" behindDoc="0" locked="0" layoutInCell="1" allowOverlap="1" wp14:anchorId="37E7DC54" wp14:editId="774B812C">
                <wp:simplePos x="0" y="0"/>
                <wp:positionH relativeFrom="column">
                  <wp:posOffset>365760</wp:posOffset>
                </wp:positionH>
                <wp:positionV relativeFrom="paragraph">
                  <wp:posOffset>304800</wp:posOffset>
                </wp:positionV>
                <wp:extent cx="6741795" cy="1280160"/>
                <wp:effectExtent l="0" t="0" r="1905" b="0"/>
                <wp:wrapNone/>
                <wp:docPr id="569417311" name="Text Box 21"/>
                <wp:cNvGraphicFramePr/>
                <a:graphic xmlns:a="http://schemas.openxmlformats.org/drawingml/2006/main">
                  <a:graphicData uri="http://schemas.microsoft.com/office/word/2010/wordprocessingShape">
                    <wps:wsp>
                      <wps:cNvSpPr txBox="1"/>
                      <wps:spPr>
                        <a:xfrm>
                          <a:off x="0" y="0"/>
                          <a:ext cx="6741795" cy="1280160"/>
                        </a:xfrm>
                        <a:prstGeom prst="rect">
                          <a:avLst/>
                        </a:prstGeom>
                        <a:solidFill>
                          <a:schemeClr val="lt1"/>
                        </a:solidFill>
                        <a:ln w="6350">
                          <a:noFill/>
                        </a:ln>
                      </wps:spPr>
                      <wps:txbx>
                        <w:txbxContent>
                          <w:p w14:paraId="7C0856AE" w14:textId="10E38CC1" w:rsidR="00450010" w:rsidRDefault="00965FA3">
                            <w:r>
                              <w:rPr>
                                <w:noProof/>
                              </w:rPr>
                              <w:drawing>
                                <wp:inline distT="0" distB="0" distL="0" distR="0" wp14:anchorId="049B82C9" wp14:editId="41D21BA3">
                                  <wp:extent cx="2284654" cy="6544655"/>
                                  <wp:effectExtent l="3493" t="0" r="5397" b="5398"/>
                                  <wp:docPr id="1403256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56514" name=""/>
                                          <pic:cNvPicPr/>
                                        </pic:nvPicPr>
                                        <pic:blipFill>
                                          <a:blip r:embed="rId27"/>
                                          <a:stretch>
                                            <a:fillRect/>
                                          </a:stretch>
                                        </pic:blipFill>
                                        <pic:spPr>
                                          <a:xfrm rot="5400000">
                                            <a:off x="0" y="0"/>
                                            <a:ext cx="2348099" cy="67263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7DC54" id="Text Box 21" o:spid="_x0000_s1078" type="#_x0000_t202" style="position:absolute;margin-left:28.8pt;margin-top:24pt;width:530.85pt;height:100.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" fillcolor="white [3201]" stroked="f" strokeweight=".5pt">
                <v:textbox>
                  <w:txbxContent>
                    <w:p w14:paraId="7C0856AE" w14:textId="10E38CC1" w:rsidR="00450010" w:rsidRDefault="00965FA3">
                      <w:r>
                        <w:rPr>
                          <w:noProof/>
                        </w:rPr>
                        <w:drawing>
                          <wp:inline distT="0" distB="0" distL="0" distR="0" wp14:anchorId="049B82C9" wp14:editId="41D21BA3">
                            <wp:extent cx="2284654" cy="6544655"/>
                            <wp:effectExtent l="3493" t="0" r="5397" b="5398"/>
                            <wp:docPr id="1403256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56514" name=""/>
                                    <pic:cNvPicPr/>
                                  </pic:nvPicPr>
                                  <pic:blipFill>
                                    <a:blip r:embed="rId27"/>
                                    <a:stretch>
                                      <a:fillRect/>
                                    </a:stretch>
                                  </pic:blipFill>
                                  <pic:spPr>
                                    <a:xfrm rot="5400000">
                                      <a:off x="0" y="0"/>
                                      <a:ext cx="2348099" cy="6726399"/>
                                    </a:xfrm>
                                    <a:prstGeom prst="rect">
                                      <a:avLst/>
                                    </a:prstGeom>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704320" behindDoc="0" locked="0" layoutInCell="1" allowOverlap="1" wp14:anchorId="559EB4FA" wp14:editId="56B7A247">
                <wp:simplePos x="0" y="0"/>
                <wp:positionH relativeFrom="column">
                  <wp:posOffset>365760</wp:posOffset>
                </wp:positionH>
                <wp:positionV relativeFrom="paragraph">
                  <wp:posOffset>304800</wp:posOffset>
                </wp:positionV>
                <wp:extent cx="6741795" cy="9083040"/>
                <wp:effectExtent l="0" t="0" r="1905" b="3810"/>
                <wp:wrapSquare wrapText="bothSides"/>
                <wp:docPr id="212523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795" cy="9083040"/>
                        </a:xfrm>
                        <a:prstGeom prst="rect">
                          <a:avLst/>
                        </a:prstGeom>
                        <a:solidFill>
                          <a:srgbClr val="FFFFFF"/>
                        </a:solidFill>
                        <a:ln w="9525">
                          <a:noFill/>
                          <a:miter lim="800000"/>
                          <a:headEnd/>
                          <a:tailEnd/>
                        </a:ln>
                      </wps:spPr>
                      <wps:txbx>
                        <w:txbxContent>
                          <w:p w14:paraId="153907DF" w14:textId="77777777" w:rsidR="00B25EF1" w:rsidRDefault="00B25EF1" w:rsidP="005B371A">
                            <w:pPr>
                              <w:spacing w:after="0" w:line="240" w:lineRule="auto"/>
                              <w:jc w:val="center"/>
                              <w:rPr>
                                <w:b/>
                                <w:bCs/>
                                <w:color w:val="77206D" w:themeColor="accent5" w:themeShade="BF"/>
                                <w:sz w:val="52"/>
                                <w:szCs w:val="52"/>
                              </w:rPr>
                            </w:pPr>
                          </w:p>
                          <w:p w14:paraId="5148A671" w14:textId="77777777" w:rsidR="00B25EF1" w:rsidRDefault="00B25EF1" w:rsidP="005B371A">
                            <w:pPr>
                              <w:spacing w:after="0" w:line="240" w:lineRule="auto"/>
                              <w:jc w:val="center"/>
                              <w:rPr>
                                <w:b/>
                                <w:bCs/>
                                <w:color w:val="77206D" w:themeColor="accent5" w:themeShade="BF"/>
                                <w:sz w:val="52"/>
                                <w:szCs w:val="52"/>
                              </w:rPr>
                            </w:pPr>
                          </w:p>
                          <w:p w14:paraId="18D37BC9" w14:textId="77777777" w:rsidR="00450010" w:rsidRDefault="00450010" w:rsidP="005B371A">
                            <w:pPr>
                              <w:spacing w:after="0" w:line="240" w:lineRule="auto"/>
                              <w:jc w:val="center"/>
                              <w:rPr>
                                <w:b/>
                                <w:bCs/>
                                <w:color w:val="77206D" w:themeColor="accent5" w:themeShade="BF"/>
                                <w:sz w:val="52"/>
                                <w:szCs w:val="52"/>
                              </w:rPr>
                            </w:pPr>
                          </w:p>
                          <w:p w14:paraId="5E1570DE" w14:textId="7AA7F79F" w:rsidR="005B371A" w:rsidRPr="00A92CE6" w:rsidRDefault="008D6DEF" w:rsidP="005B371A">
                            <w:pPr>
                              <w:spacing w:after="0" w:line="240" w:lineRule="auto"/>
                              <w:jc w:val="center"/>
                              <w:rPr>
                                <w:b/>
                                <w:bCs/>
                                <w:color w:val="7030A0"/>
                                <w:sz w:val="52"/>
                                <w:szCs w:val="52"/>
                              </w:rPr>
                            </w:pPr>
                            <w:r w:rsidRPr="00A92CE6">
                              <w:rPr>
                                <w:b/>
                                <w:bCs/>
                                <w:color w:val="7030A0"/>
                                <w:sz w:val="52"/>
                                <w:szCs w:val="52"/>
                              </w:rPr>
                              <w:t>DLOG COLLEGIATE AND</w:t>
                            </w:r>
                          </w:p>
                          <w:p w14:paraId="52443891" w14:textId="2E6B1BC7" w:rsidR="00986D13" w:rsidRPr="00A92CE6" w:rsidRDefault="008D6DEF" w:rsidP="005B371A">
                            <w:pPr>
                              <w:spacing w:after="0" w:line="240" w:lineRule="auto"/>
                              <w:jc w:val="center"/>
                              <w:rPr>
                                <w:b/>
                                <w:bCs/>
                                <w:color w:val="7030A0"/>
                                <w:sz w:val="52"/>
                                <w:szCs w:val="52"/>
                              </w:rPr>
                            </w:pPr>
                            <w:r w:rsidRPr="00A92CE6">
                              <w:rPr>
                                <w:b/>
                                <w:bCs/>
                                <w:color w:val="7030A0"/>
                                <w:sz w:val="52"/>
                                <w:szCs w:val="52"/>
                              </w:rPr>
                              <w:t>YOUNG ARTIST PROGRAM GRANTS</w:t>
                            </w:r>
                          </w:p>
                          <w:p w14:paraId="68355DB3" w14:textId="3D64FDC6" w:rsidR="001B6C41" w:rsidRDefault="00DC0A0D" w:rsidP="005B371A">
                            <w:pPr>
                              <w:spacing w:after="0" w:line="240" w:lineRule="auto"/>
                              <w:jc w:val="center"/>
                              <w:rPr>
                                <w:b/>
                                <w:bCs/>
                              </w:rPr>
                            </w:pPr>
                            <w:r>
                              <w:rPr>
                                <w:b/>
                                <w:bCs/>
                              </w:rPr>
                              <w:t>D</w:t>
                            </w:r>
                            <w:r w:rsidR="009A6353">
                              <w:rPr>
                                <w:b/>
                                <w:bCs/>
                              </w:rPr>
                              <w:t>enver Lyric Opera Guild grants are made possible through</w:t>
                            </w:r>
                            <w:r w:rsidR="002E312A">
                              <w:rPr>
                                <w:b/>
                                <w:bCs/>
                              </w:rPr>
                              <w:t xml:space="preserve"> the generosity of Guild Members and through established</w:t>
                            </w:r>
                            <w:r w:rsidR="007B406F">
                              <w:rPr>
                                <w:b/>
                                <w:bCs/>
                              </w:rPr>
                              <w:t xml:space="preserve"> funds from the endowment portfolio.  </w:t>
                            </w:r>
                            <w:r w:rsidR="00E7230E">
                              <w:rPr>
                                <w:b/>
                                <w:bCs/>
                              </w:rPr>
                              <w:t>In 2025, university and young artist opera pro</w:t>
                            </w:r>
                            <w:r w:rsidR="003D246B">
                              <w:rPr>
                                <w:b/>
                                <w:bCs/>
                              </w:rPr>
                              <w:t>grams received a total of $39,800 in grants.</w:t>
                            </w:r>
                          </w:p>
                          <w:p w14:paraId="04F53EF3" w14:textId="77777777" w:rsidR="00DC0A0D" w:rsidRDefault="00DC0A0D" w:rsidP="005B371A">
                            <w:pPr>
                              <w:spacing w:after="0" w:line="240" w:lineRule="auto"/>
                              <w:jc w:val="center"/>
                              <w:rPr>
                                <w:b/>
                                <w:bCs/>
                              </w:rPr>
                            </w:pPr>
                          </w:p>
                          <w:p w14:paraId="0E376500" w14:textId="1F263130" w:rsidR="003D246B" w:rsidRPr="00A92CE6" w:rsidRDefault="00644A2D" w:rsidP="005B371A">
                            <w:pPr>
                              <w:spacing w:after="0" w:line="240" w:lineRule="auto"/>
                              <w:jc w:val="center"/>
                              <w:rPr>
                                <w:b/>
                                <w:bCs/>
                                <w:color w:val="7030A0"/>
                                <w:sz w:val="40"/>
                                <w:szCs w:val="40"/>
                              </w:rPr>
                            </w:pPr>
                            <w:r w:rsidRPr="00A92CE6">
                              <w:rPr>
                                <w:b/>
                                <w:bCs/>
                                <w:color w:val="7030A0"/>
                                <w:sz w:val="40"/>
                                <w:szCs w:val="40"/>
                              </w:rPr>
                              <w:t xml:space="preserve">2025 </w:t>
                            </w:r>
                            <w:r w:rsidR="00EC3EC3" w:rsidRPr="00A92CE6">
                              <w:rPr>
                                <w:b/>
                                <w:bCs/>
                                <w:color w:val="7030A0"/>
                                <w:sz w:val="40"/>
                                <w:szCs w:val="40"/>
                              </w:rPr>
                              <w:t>COLLEGIATE GRANTS</w:t>
                            </w:r>
                          </w:p>
                          <w:p w14:paraId="45EFD74B" w14:textId="77777777" w:rsidR="00EC3EC3" w:rsidRDefault="00EC3EC3" w:rsidP="005B371A">
                            <w:pPr>
                              <w:spacing w:after="0" w:line="240" w:lineRule="auto"/>
                              <w:jc w:val="center"/>
                              <w:rPr>
                                <w:b/>
                                <w:bCs/>
                                <w:color w:val="77206D" w:themeColor="accent5" w:themeShade="BF"/>
                                <w:sz w:val="40"/>
                                <w:szCs w:val="40"/>
                              </w:rPr>
                            </w:pPr>
                          </w:p>
                          <w:p w14:paraId="6BA3F7E2" w14:textId="77777777" w:rsidR="00EC3EC3" w:rsidRDefault="00EC3EC3" w:rsidP="005B371A">
                            <w:pPr>
                              <w:spacing w:after="0" w:line="240" w:lineRule="auto"/>
                              <w:jc w:val="center"/>
                              <w:rPr>
                                <w:b/>
                                <w:bCs/>
                                <w:color w:val="77206D" w:themeColor="accent5" w:themeShade="BF"/>
                                <w:sz w:val="40"/>
                                <w:szCs w:val="40"/>
                              </w:rPr>
                            </w:pPr>
                          </w:p>
                          <w:p w14:paraId="497E9ED8" w14:textId="77777777" w:rsidR="00EC3EC3" w:rsidRDefault="00EC3EC3" w:rsidP="005B371A">
                            <w:pPr>
                              <w:spacing w:after="0" w:line="240" w:lineRule="auto"/>
                              <w:jc w:val="center"/>
                              <w:rPr>
                                <w:b/>
                                <w:bCs/>
                                <w:color w:val="77206D" w:themeColor="accent5" w:themeShade="BF"/>
                                <w:sz w:val="40"/>
                                <w:szCs w:val="40"/>
                              </w:rPr>
                            </w:pPr>
                          </w:p>
                          <w:p w14:paraId="3FAFC7D9" w14:textId="77777777" w:rsidR="00EC3EC3" w:rsidRDefault="00EC3EC3" w:rsidP="005B371A">
                            <w:pPr>
                              <w:spacing w:after="0" w:line="240" w:lineRule="auto"/>
                              <w:jc w:val="center"/>
                              <w:rPr>
                                <w:b/>
                                <w:bCs/>
                                <w:color w:val="77206D" w:themeColor="accent5" w:themeShade="BF"/>
                                <w:sz w:val="40"/>
                                <w:szCs w:val="40"/>
                              </w:rPr>
                            </w:pPr>
                          </w:p>
                          <w:p w14:paraId="77615332" w14:textId="77777777" w:rsidR="00EC3EC3" w:rsidRDefault="00EC3EC3" w:rsidP="005B371A">
                            <w:pPr>
                              <w:spacing w:after="0" w:line="240" w:lineRule="auto"/>
                              <w:jc w:val="center"/>
                              <w:rPr>
                                <w:b/>
                                <w:bCs/>
                                <w:color w:val="77206D" w:themeColor="accent5" w:themeShade="BF"/>
                                <w:sz w:val="40"/>
                                <w:szCs w:val="40"/>
                              </w:rPr>
                            </w:pPr>
                          </w:p>
                          <w:p w14:paraId="7D510BB8" w14:textId="77777777" w:rsidR="00EC3EC3" w:rsidRDefault="00EC3EC3" w:rsidP="005B371A">
                            <w:pPr>
                              <w:spacing w:after="0" w:line="240" w:lineRule="auto"/>
                              <w:jc w:val="center"/>
                              <w:rPr>
                                <w:b/>
                                <w:bCs/>
                                <w:color w:val="77206D" w:themeColor="accent5" w:themeShade="BF"/>
                                <w:sz w:val="40"/>
                                <w:szCs w:val="40"/>
                              </w:rPr>
                            </w:pPr>
                          </w:p>
                          <w:p w14:paraId="0A770280" w14:textId="77777777" w:rsidR="000F6A14" w:rsidRDefault="000F6A14" w:rsidP="005B371A">
                            <w:pPr>
                              <w:spacing w:after="0" w:line="240" w:lineRule="auto"/>
                              <w:jc w:val="center"/>
                              <w:rPr>
                                <w:b/>
                                <w:bCs/>
                                <w:color w:val="77206D" w:themeColor="accent5" w:themeShade="BF"/>
                                <w:sz w:val="40"/>
                                <w:szCs w:val="40"/>
                              </w:rPr>
                            </w:pPr>
                          </w:p>
                          <w:p w14:paraId="6CF72CC2" w14:textId="77777777" w:rsidR="00EC3EC3" w:rsidRDefault="00EC3EC3" w:rsidP="005B371A">
                            <w:pPr>
                              <w:spacing w:after="0" w:line="240" w:lineRule="auto"/>
                              <w:jc w:val="center"/>
                              <w:rPr>
                                <w:b/>
                                <w:bCs/>
                                <w:color w:val="77206D" w:themeColor="accent5" w:themeShade="BF"/>
                                <w:sz w:val="40"/>
                                <w:szCs w:val="40"/>
                              </w:rPr>
                            </w:pPr>
                          </w:p>
                          <w:p w14:paraId="637244C0" w14:textId="77777777" w:rsidR="0009060C" w:rsidRDefault="0009060C" w:rsidP="005B371A">
                            <w:pPr>
                              <w:spacing w:after="0" w:line="240" w:lineRule="auto"/>
                              <w:jc w:val="center"/>
                              <w:rPr>
                                <w:b/>
                                <w:bCs/>
                                <w:color w:val="77206D" w:themeColor="accent5" w:themeShade="BF"/>
                                <w:sz w:val="40"/>
                                <w:szCs w:val="40"/>
                              </w:rPr>
                            </w:pPr>
                          </w:p>
                          <w:p w14:paraId="53A23B35" w14:textId="77777777" w:rsidR="0009060C" w:rsidRDefault="0009060C" w:rsidP="005B371A">
                            <w:pPr>
                              <w:spacing w:after="0" w:line="240" w:lineRule="auto"/>
                              <w:jc w:val="center"/>
                              <w:rPr>
                                <w:b/>
                                <w:bCs/>
                                <w:color w:val="77206D" w:themeColor="accent5" w:themeShade="BF"/>
                                <w:sz w:val="40"/>
                                <w:szCs w:val="40"/>
                              </w:rPr>
                            </w:pPr>
                          </w:p>
                          <w:p w14:paraId="15DF9894" w14:textId="31C4529E" w:rsidR="00EC3EC3" w:rsidRPr="00A92CE6" w:rsidRDefault="000F6A14" w:rsidP="005B371A">
                            <w:pPr>
                              <w:spacing w:after="0" w:line="240" w:lineRule="auto"/>
                              <w:jc w:val="center"/>
                              <w:rPr>
                                <w:b/>
                                <w:bCs/>
                                <w:color w:val="7030A0"/>
                                <w:sz w:val="40"/>
                                <w:szCs w:val="40"/>
                              </w:rPr>
                            </w:pPr>
                            <w:r w:rsidRPr="00A92CE6">
                              <w:rPr>
                                <w:b/>
                                <w:bCs/>
                                <w:color w:val="7030A0"/>
                                <w:sz w:val="40"/>
                                <w:szCs w:val="40"/>
                              </w:rPr>
                              <w:t>2025 YOUNG ARTIST PROGRAM GRANTS</w:t>
                            </w:r>
                          </w:p>
                          <w:p w14:paraId="592DF950" w14:textId="77777777" w:rsidR="004D3B8D" w:rsidRDefault="004D3B8D" w:rsidP="005B371A">
                            <w:pPr>
                              <w:spacing w:after="0" w:line="240" w:lineRule="auto"/>
                              <w:jc w:val="center"/>
                              <w:rPr>
                                <w:b/>
                                <w:bCs/>
                                <w:color w:val="77206D" w:themeColor="accent5" w:themeShade="BF"/>
                                <w:sz w:val="40"/>
                                <w:szCs w:val="40"/>
                              </w:rPr>
                            </w:pPr>
                          </w:p>
                          <w:p w14:paraId="496C2469" w14:textId="77777777" w:rsidR="000F6A14" w:rsidRPr="00EC3EC3" w:rsidRDefault="000F6A14" w:rsidP="005B371A">
                            <w:pPr>
                              <w:spacing w:after="0" w:line="240" w:lineRule="auto"/>
                              <w:jc w:val="center"/>
                              <w:rPr>
                                <w:b/>
                                <w:bCs/>
                                <w:color w:val="77206D" w:themeColor="accent5" w:themeShade="BF"/>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EB4FA" id="_x0000_s1079" type="#_x0000_t202" style="position:absolute;margin-left:28.8pt;margin-top:24pt;width:530.85pt;height:715.2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" stroked="f">
                <v:textbox>
                  <w:txbxContent>
                    <w:p w14:paraId="153907DF" w14:textId="77777777" w:rsidR="00B25EF1" w:rsidRDefault="00B25EF1" w:rsidP="005B371A">
                      <w:pPr>
                        <w:spacing w:after="0" w:line="240" w:lineRule="auto"/>
                        <w:jc w:val="center"/>
                        <w:rPr>
                          <w:b/>
                          <w:bCs/>
                          <w:color w:val="77206D" w:themeColor="accent5" w:themeShade="BF"/>
                          <w:sz w:val="52"/>
                          <w:szCs w:val="52"/>
                        </w:rPr>
                      </w:pPr>
                    </w:p>
                    <w:p w14:paraId="5148A671" w14:textId="77777777" w:rsidR="00B25EF1" w:rsidRDefault="00B25EF1" w:rsidP="005B371A">
                      <w:pPr>
                        <w:spacing w:after="0" w:line="240" w:lineRule="auto"/>
                        <w:jc w:val="center"/>
                        <w:rPr>
                          <w:b/>
                          <w:bCs/>
                          <w:color w:val="77206D" w:themeColor="accent5" w:themeShade="BF"/>
                          <w:sz w:val="52"/>
                          <w:szCs w:val="52"/>
                        </w:rPr>
                      </w:pPr>
                    </w:p>
                    <w:p w14:paraId="18D37BC9" w14:textId="77777777" w:rsidR="00450010" w:rsidRDefault="00450010" w:rsidP="005B371A">
                      <w:pPr>
                        <w:spacing w:after="0" w:line="240" w:lineRule="auto"/>
                        <w:jc w:val="center"/>
                        <w:rPr>
                          <w:b/>
                          <w:bCs/>
                          <w:color w:val="77206D" w:themeColor="accent5" w:themeShade="BF"/>
                          <w:sz w:val="52"/>
                          <w:szCs w:val="52"/>
                        </w:rPr>
                      </w:pPr>
                    </w:p>
                    <w:p w14:paraId="5E1570DE" w14:textId="7AA7F79F" w:rsidR="005B371A" w:rsidRPr="00A92CE6" w:rsidRDefault="008D6DEF" w:rsidP="005B371A">
                      <w:pPr>
                        <w:spacing w:after="0" w:line="240" w:lineRule="auto"/>
                        <w:jc w:val="center"/>
                        <w:rPr>
                          <w:b/>
                          <w:bCs/>
                          <w:color w:val="7030A0"/>
                          <w:sz w:val="52"/>
                          <w:szCs w:val="52"/>
                        </w:rPr>
                      </w:pPr>
                      <w:r w:rsidRPr="00A92CE6">
                        <w:rPr>
                          <w:b/>
                          <w:bCs/>
                          <w:color w:val="7030A0"/>
                          <w:sz w:val="52"/>
                          <w:szCs w:val="52"/>
                        </w:rPr>
                        <w:t>DLOG COLLEGIATE AND</w:t>
                      </w:r>
                    </w:p>
                    <w:p w14:paraId="52443891" w14:textId="2E6B1BC7" w:rsidR="00986D13" w:rsidRPr="00A92CE6" w:rsidRDefault="008D6DEF" w:rsidP="005B371A">
                      <w:pPr>
                        <w:spacing w:after="0" w:line="240" w:lineRule="auto"/>
                        <w:jc w:val="center"/>
                        <w:rPr>
                          <w:b/>
                          <w:bCs/>
                          <w:color w:val="7030A0"/>
                          <w:sz w:val="52"/>
                          <w:szCs w:val="52"/>
                        </w:rPr>
                      </w:pPr>
                      <w:r w:rsidRPr="00A92CE6">
                        <w:rPr>
                          <w:b/>
                          <w:bCs/>
                          <w:color w:val="7030A0"/>
                          <w:sz w:val="52"/>
                          <w:szCs w:val="52"/>
                        </w:rPr>
                        <w:t>YOUNG ARTIST PROGRAM GRANTS</w:t>
                      </w:r>
                    </w:p>
                    <w:p w14:paraId="68355DB3" w14:textId="3D64FDC6" w:rsidR="001B6C41" w:rsidRDefault="00DC0A0D" w:rsidP="005B371A">
                      <w:pPr>
                        <w:spacing w:after="0" w:line="240" w:lineRule="auto"/>
                        <w:jc w:val="center"/>
                        <w:rPr>
                          <w:b/>
                          <w:bCs/>
                        </w:rPr>
                      </w:pPr>
                      <w:r>
                        <w:rPr>
                          <w:b/>
                          <w:bCs/>
                        </w:rPr>
                        <w:t>D</w:t>
                      </w:r>
                      <w:r w:rsidR="009A6353">
                        <w:rPr>
                          <w:b/>
                          <w:bCs/>
                        </w:rPr>
                        <w:t>enver Lyric Opera Guild grants are made possible through</w:t>
                      </w:r>
                      <w:r w:rsidR="002E312A">
                        <w:rPr>
                          <w:b/>
                          <w:bCs/>
                        </w:rPr>
                        <w:t xml:space="preserve"> the generosity of Guild Members and through established</w:t>
                      </w:r>
                      <w:r w:rsidR="007B406F">
                        <w:rPr>
                          <w:b/>
                          <w:bCs/>
                        </w:rPr>
                        <w:t xml:space="preserve"> funds from the endowment portfolio.  </w:t>
                      </w:r>
                      <w:r w:rsidR="00E7230E">
                        <w:rPr>
                          <w:b/>
                          <w:bCs/>
                        </w:rPr>
                        <w:t>In 2025, university and young artist opera pro</w:t>
                      </w:r>
                      <w:r w:rsidR="003D246B">
                        <w:rPr>
                          <w:b/>
                          <w:bCs/>
                        </w:rPr>
                        <w:t>grams received a total of $39,800 in grants.</w:t>
                      </w:r>
                    </w:p>
                    <w:p w14:paraId="04F53EF3" w14:textId="77777777" w:rsidR="00DC0A0D" w:rsidRDefault="00DC0A0D" w:rsidP="005B371A">
                      <w:pPr>
                        <w:spacing w:after="0" w:line="240" w:lineRule="auto"/>
                        <w:jc w:val="center"/>
                        <w:rPr>
                          <w:b/>
                          <w:bCs/>
                        </w:rPr>
                      </w:pPr>
                    </w:p>
                    <w:p w14:paraId="0E376500" w14:textId="1F263130" w:rsidR="003D246B" w:rsidRPr="00A92CE6" w:rsidRDefault="00644A2D" w:rsidP="005B371A">
                      <w:pPr>
                        <w:spacing w:after="0" w:line="240" w:lineRule="auto"/>
                        <w:jc w:val="center"/>
                        <w:rPr>
                          <w:b/>
                          <w:bCs/>
                          <w:color w:val="7030A0"/>
                          <w:sz w:val="40"/>
                          <w:szCs w:val="40"/>
                        </w:rPr>
                      </w:pPr>
                      <w:r w:rsidRPr="00A92CE6">
                        <w:rPr>
                          <w:b/>
                          <w:bCs/>
                          <w:color w:val="7030A0"/>
                          <w:sz w:val="40"/>
                          <w:szCs w:val="40"/>
                        </w:rPr>
                        <w:t xml:space="preserve">2025 </w:t>
                      </w:r>
                      <w:r w:rsidR="00EC3EC3" w:rsidRPr="00A92CE6">
                        <w:rPr>
                          <w:b/>
                          <w:bCs/>
                          <w:color w:val="7030A0"/>
                          <w:sz w:val="40"/>
                          <w:szCs w:val="40"/>
                        </w:rPr>
                        <w:t>COLLEGIATE GRANTS</w:t>
                      </w:r>
                    </w:p>
                    <w:p w14:paraId="45EFD74B" w14:textId="77777777" w:rsidR="00EC3EC3" w:rsidRDefault="00EC3EC3" w:rsidP="005B371A">
                      <w:pPr>
                        <w:spacing w:after="0" w:line="240" w:lineRule="auto"/>
                        <w:jc w:val="center"/>
                        <w:rPr>
                          <w:b/>
                          <w:bCs/>
                          <w:color w:val="77206D" w:themeColor="accent5" w:themeShade="BF"/>
                          <w:sz w:val="40"/>
                          <w:szCs w:val="40"/>
                        </w:rPr>
                      </w:pPr>
                    </w:p>
                    <w:p w14:paraId="6BA3F7E2" w14:textId="77777777" w:rsidR="00EC3EC3" w:rsidRDefault="00EC3EC3" w:rsidP="005B371A">
                      <w:pPr>
                        <w:spacing w:after="0" w:line="240" w:lineRule="auto"/>
                        <w:jc w:val="center"/>
                        <w:rPr>
                          <w:b/>
                          <w:bCs/>
                          <w:color w:val="77206D" w:themeColor="accent5" w:themeShade="BF"/>
                          <w:sz w:val="40"/>
                          <w:szCs w:val="40"/>
                        </w:rPr>
                      </w:pPr>
                    </w:p>
                    <w:p w14:paraId="497E9ED8" w14:textId="77777777" w:rsidR="00EC3EC3" w:rsidRDefault="00EC3EC3" w:rsidP="005B371A">
                      <w:pPr>
                        <w:spacing w:after="0" w:line="240" w:lineRule="auto"/>
                        <w:jc w:val="center"/>
                        <w:rPr>
                          <w:b/>
                          <w:bCs/>
                          <w:color w:val="77206D" w:themeColor="accent5" w:themeShade="BF"/>
                          <w:sz w:val="40"/>
                          <w:szCs w:val="40"/>
                        </w:rPr>
                      </w:pPr>
                    </w:p>
                    <w:p w14:paraId="3FAFC7D9" w14:textId="77777777" w:rsidR="00EC3EC3" w:rsidRDefault="00EC3EC3" w:rsidP="005B371A">
                      <w:pPr>
                        <w:spacing w:after="0" w:line="240" w:lineRule="auto"/>
                        <w:jc w:val="center"/>
                        <w:rPr>
                          <w:b/>
                          <w:bCs/>
                          <w:color w:val="77206D" w:themeColor="accent5" w:themeShade="BF"/>
                          <w:sz w:val="40"/>
                          <w:szCs w:val="40"/>
                        </w:rPr>
                      </w:pPr>
                    </w:p>
                    <w:p w14:paraId="77615332" w14:textId="77777777" w:rsidR="00EC3EC3" w:rsidRDefault="00EC3EC3" w:rsidP="005B371A">
                      <w:pPr>
                        <w:spacing w:after="0" w:line="240" w:lineRule="auto"/>
                        <w:jc w:val="center"/>
                        <w:rPr>
                          <w:b/>
                          <w:bCs/>
                          <w:color w:val="77206D" w:themeColor="accent5" w:themeShade="BF"/>
                          <w:sz w:val="40"/>
                          <w:szCs w:val="40"/>
                        </w:rPr>
                      </w:pPr>
                    </w:p>
                    <w:p w14:paraId="7D510BB8" w14:textId="77777777" w:rsidR="00EC3EC3" w:rsidRDefault="00EC3EC3" w:rsidP="005B371A">
                      <w:pPr>
                        <w:spacing w:after="0" w:line="240" w:lineRule="auto"/>
                        <w:jc w:val="center"/>
                        <w:rPr>
                          <w:b/>
                          <w:bCs/>
                          <w:color w:val="77206D" w:themeColor="accent5" w:themeShade="BF"/>
                          <w:sz w:val="40"/>
                          <w:szCs w:val="40"/>
                        </w:rPr>
                      </w:pPr>
                    </w:p>
                    <w:p w14:paraId="0A770280" w14:textId="77777777" w:rsidR="000F6A14" w:rsidRDefault="000F6A14" w:rsidP="005B371A">
                      <w:pPr>
                        <w:spacing w:after="0" w:line="240" w:lineRule="auto"/>
                        <w:jc w:val="center"/>
                        <w:rPr>
                          <w:b/>
                          <w:bCs/>
                          <w:color w:val="77206D" w:themeColor="accent5" w:themeShade="BF"/>
                          <w:sz w:val="40"/>
                          <w:szCs w:val="40"/>
                        </w:rPr>
                      </w:pPr>
                    </w:p>
                    <w:p w14:paraId="6CF72CC2" w14:textId="77777777" w:rsidR="00EC3EC3" w:rsidRDefault="00EC3EC3" w:rsidP="005B371A">
                      <w:pPr>
                        <w:spacing w:after="0" w:line="240" w:lineRule="auto"/>
                        <w:jc w:val="center"/>
                        <w:rPr>
                          <w:b/>
                          <w:bCs/>
                          <w:color w:val="77206D" w:themeColor="accent5" w:themeShade="BF"/>
                          <w:sz w:val="40"/>
                          <w:szCs w:val="40"/>
                        </w:rPr>
                      </w:pPr>
                    </w:p>
                    <w:p w14:paraId="637244C0" w14:textId="77777777" w:rsidR="0009060C" w:rsidRDefault="0009060C" w:rsidP="005B371A">
                      <w:pPr>
                        <w:spacing w:after="0" w:line="240" w:lineRule="auto"/>
                        <w:jc w:val="center"/>
                        <w:rPr>
                          <w:b/>
                          <w:bCs/>
                          <w:color w:val="77206D" w:themeColor="accent5" w:themeShade="BF"/>
                          <w:sz w:val="40"/>
                          <w:szCs w:val="40"/>
                        </w:rPr>
                      </w:pPr>
                    </w:p>
                    <w:p w14:paraId="53A23B35" w14:textId="77777777" w:rsidR="0009060C" w:rsidRDefault="0009060C" w:rsidP="005B371A">
                      <w:pPr>
                        <w:spacing w:after="0" w:line="240" w:lineRule="auto"/>
                        <w:jc w:val="center"/>
                        <w:rPr>
                          <w:b/>
                          <w:bCs/>
                          <w:color w:val="77206D" w:themeColor="accent5" w:themeShade="BF"/>
                          <w:sz w:val="40"/>
                          <w:szCs w:val="40"/>
                        </w:rPr>
                      </w:pPr>
                    </w:p>
                    <w:p w14:paraId="15DF9894" w14:textId="31C4529E" w:rsidR="00EC3EC3" w:rsidRPr="00A92CE6" w:rsidRDefault="000F6A14" w:rsidP="005B371A">
                      <w:pPr>
                        <w:spacing w:after="0" w:line="240" w:lineRule="auto"/>
                        <w:jc w:val="center"/>
                        <w:rPr>
                          <w:b/>
                          <w:bCs/>
                          <w:color w:val="7030A0"/>
                          <w:sz w:val="40"/>
                          <w:szCs w:val="40"/>
                        </w:rPr>
                      </w:pPr>
                      <w:r w:rsidRPr="00A92CE6">
                        <w:rPr>
                          <w:b/>
                          <w:bCs/>
                          <w:color w:val="7030A0"/>
                          <w:sz w:val="40"/>
                          <w:szCs w:val="40"/>
                        </w:rPr>
                        <w:t>2025 YOUNG ARTIST PROGRAM GRANTS</w:t>
                      </w:r>
                    </w:p>
                    <w:p w14:paraId="592DF950" w14:textId="77777777" w:rsidR="004D3B8D" w:rsidRDefault="004D3B8D" w:rsidP="005B371A">
                      <w:pPr>
                        <w:spacing w:after="0" w:line="240" w:lineRule="auto"/>
                        <w:jc w:val="center"/>
                        <w:rPr>
                          <w:b/>
                          <w:bCs/>
                          <w:color w:val="77206D" w:themeColor="accent5" w:themeShade="BF"/>
                          <w:sz w:val="40"/>
                          <w:szCs w:val="40"/>
                        </w:rPr>
                      </w:pPr>
                    </w:p>
                    <w:p w14:paraId="496C2469" w14:textId="77777777" w:rsidR="000F6A14" w:rsidRPr="00EC3EC3" w:rsidRDefault="000F6A14" w:rsidP="005B371A">
                      <w:pPr>
                        <w:spacing w:after="0" w:line="240" w:lineRule="auto"/>
                        <w:jc w:val="center"/>
                        <w:rPr>
                          <w:b/>
                          <w:bCs/>
                          <w:color w:val="77206D" w:themeColor="accent5" w:themeShade="BF"/>
                          <w:sz w:val="40"/>
                          <w:szCs w:val="40"/>
                        </w:rPr>
                      </w:pPr>
                    </w:p>
                  </w:txbxContent>
                </v:textbox>
                <w10:wrap type="square"/>
              </v:shape>
            </w:pict>
          </mc:Fallback>
        </mc:AlternateContent>
      </w:r>
    </w:p>
    <w:p w14:paraId="45C4B783" w14:textId="46023271" w:rsidR="00D227A6" w:rsidRDefault="00211BE0">
      <w:r>
        <w:rPr>
          <w:noProof/>
        </w:rPr>
        <mc:AlternateContent>
          <mc:Choice Requires="wps">
            <w:drawing>
              <wp:anchor distT="0" distB="0" distL="114300" distR="114300" simplePos="0" relativeHeight="251710464" behindDoc="0" locked="0" layoutInCell="1" allowOverlap="1" wp14:anchorId="5D55E7A6" wp14:editId="26D2AAAC">
                <wp:simplePos x="0" y="0"/>
                <wp:positionH relativeFrom="column">
                  <wp:posOffset>536448</wp:posOffset>
                </wp:positionH>
                <wp:positionV relativeFrom="paragraph">
                  <wp:posOffset>134239</wp:posOffset>
                </wp:positionV>
                <wp:extent cx="6388354" cy="999744"/>
                <wp:effectExtent l="0" t="0" r="0" b="0"/>
                <wp:wrapNone/>
                <wp:docPr id="967738662" name="Text Box 23"/>
                <wp:cNvGraphicFramePr/>
                <a:graphic xmlns:a="http://schemas.openxmlformats.org/drawingml/2006/main">
                  <a:graphicData uri="http://schemas.microsoft.com/office/word/2010/wordprocessingShape">
                    <wps:wsp>
                      <wps:cNvSpPr txBox="1"/>
                      <wps:spPr>
                        <a:xfrm>
                          <a:off x="0" y="0"/>
                          <a:ext cx="6388354" cy="999744"/>
                        </a:xfrm>
                        <a:prstGeom prst="rect">
                          <a:avLst/>
                        </a:prstGeom>
                        <a:solidFill>
                          <a:schemeClr val="lt1">
                            <a:alpha val="0"/>
                          </a:schemeClr>
                        </a:solidFill>
                        <a:ln w="6350">
                          <a:noFill/>
                        </a:ln>
                      </wps:spPr>
                      <wps:txbx>
                        <w:txbxContent>
                          <w:p w14:paraId="217C8A4B" w14:textId="2C7CD34D" w:rsidR="00211BE0" w:rsidRPr="00817BB6" w:rsidRDefault="00733BB1" w:rsidP="00817BB6">
                            <w:pPr>
                              <w:jc w:val="center"/>
                              <w:rPr>
                                <w:b/>
                                <w:bCs/>
                              </w:rPr>
                            </w:pPr>
                            <w:r w:rsidRPr="00D15722">
                              <w:rPr>
                                <w:b/>
                                <w:bCs/>
                                <w:color w:val="FFFFFF" w:themeColor="background1"/>
                              </w:rPr>
                              <w:t>DLOG grants provide scholarships and financial aid to aspiring opera artists, helping them afford tuition, coaching, and performance opportunities.  These grants aren’t just financial — they’re transformational. They represent belief in potential, investment in artistry, and commitment to keeping opera vibrant for future</w:t>
                            </w:r>
                            <w:r w:rsidR="00D15722">
                              <w:rPr>
                                <w:b/>
                                <w:bCs/>
                                <w:color w:val="FFFFFF" w:themeColor="background1"/>
                                <w:sz w:val="25"/>
                                <w:szCs w:val="25"/>
                              </w:rPr>
                              <w:t xml:space="preserve"> </w:t>
                            </w:r>
                            <w:r w:rsidR="00D15722" w:rsidRPr="00D15722">
                              <w:rPr>
                                <w:b/>
                                <w:bCs/>
                                <w:color w:val="FFFFFF" w:themeColor="background1"/>
                              </w:rPr>
                              <w:t>generations</w:t>
                            </w:r>
                            <w:r w:rsidR="00817BB6" w:rsidRPr="00D15722">
                              <w:rPr>
                                <w:b/>
                                <w:bCs/>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5E7A6" id="Text Box 23" o:spid="_x0000_s1080" type="#_x0000_t202" style="position:absolute;margin-left:42.25pt;margin-top:10.55pt;width:503pt;height:78.7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" fillcolor="white [3201]" stroked="f" strokeweight=".5pt">
                <v:fill opacity="0"/>
                <v:textbox>
                  <w:txbxContent>
                    <w:p w14:paraId="217C8A4B" w14:textId="2C7CD34D" w:rsidR="00211BE0" w:rsidRPr="00817BB6" w:rsidRDefault="00733BB1" w:rsidP="00817BB6">
                      <w:pPr>
                        <w:jc w:val="center"/>
                        <w:rPr>
                          <w:b/>
                          <w:bCs/>
                        </w:rPr>
                      </w:pPr>
                      <w:r w:rsidRPr="00D15722">
                        <w:rPr>
                          <w:b/>
                          <w:bCs/>
                          <w:color w:val="FFFFFF" w:themeColor="background1"/>
                        </w:rPr>
                        <w:t>DLOG grants provide scholarships and financial aid to aspiring opera artists, helping them afford tuition, coaching, and performance opportunities.  These grants aren’t just financial — they’re transformational. They represent belief in potential, investment in artistry, and commitment to keeping opera vibrant for future</w:t>
                      </w:r>
                      <w:r w:rsidR="00D15722">
                        <w:rPr>
                          <w:b/>
                          <w:bCs/>
                          <w:color w:val="FFFFFF" w:themeColor="background1"/>
                          <w:sz w:val="25"/>
                          <w:szCs w:val="25"/>
                        </w:rPr>
                        <w:t xml:space="preserve"> </w:t>
                      </w:r>
                      <w:r w:rsidR="00D15722" w:rsidRPr="00D15722">
                        <w:rPr>
                          <w:b/>
                          <w:bCs/>
                          <w:color w:val="FFFFFF" w:themeColor="background1"/>
                        </w:rPr>
                        <w:t>generations</w:t>
                      </w:r>
                      <w:r w:rsidR="00817BB6" w:rsidRPr="00D15722">
                        <w:rPr>
                          <w:b/>
                          <w:bCs/>
                          <w:color w:val="FFFFFF" w:themeColor="background1"/>
                        </w:rPr>
                        <w:t>.</w:t>
                      </w:r>
                    </w:p>
                  </w:txbxContent>
                </v:textbox>
              </v:shape>
            </w:pict>
          </mc:Fallback>
        </mc:AlternateContent>
      </w:r>
    </w:p>
    <w:p w14:paraId="412C5BB3" w14:textId="77777777" w:rsidR="00677B8A" w:rsidRDefault="00677B8A"/>
    <w:p w14:paraId="2C80E10E" w14:textId="4D0EF38B" w:rsidR="00677B8A" w:rsidRDefault="00677B8A">
      <w:r>
        <w:rPr>
          <w:noProof/>
        </w:rPr>
        <mc:AlternateContent>
          <mc:Choice Requires="wps">
            <w:drawing>
              <wp:anchor distT="0" distB="0" distL="114300" distR="114300" simplePos="0" relativeHeight="251713536" behindDoc="0" locked="0" layoutInCell="1" allowOverlap="1" wp14:anchorId="5F287E52" wp14:editId="7906CF4E">
                <wp:simplePos x="0" y="0"/>
                <wp:positionH relativeFrom="column">
                  <wp:posOffset>475488</wp:posOffset>
                </wp:positionH>
                <wp:positionV relativeFrom="paragraph">
                  <wp:posOffset>5900674</wp:posOffset>
                </wp:positionV>
                <wp:extent cx="3255010" cy="2535555"/>
                <wp:effectExtent l="0" t="0" r="2540" b="0"/>
                <wp:wrapNone/>
                <wp:docPr id="491838463" name="Text Box 27"/>
                <wp:cNvGraphicFramePr/>
                <a:graphic xmlns:a="http://schemas.openxmlformats.org/drawingml/2006/main">
                  <a:graphicData uri="http://schemas.microsoft.com/office/word/2010/wordprocessingShape">
                    <wps:wsp>
                      <wps:cNvSpPr txBox="1"/>
                      <wps:spPr>
                        <a:xfrm>
                          <a:off x="0" y="0"/>
                          <a:ext cx="3255010" cy="2535555"/>
                        </a:xfrm>
                        <a:prstGeom prst="rect">
                          <a:avLst/>
                        </a:prstGeom>
                        <a:solidFill>
                          <a:schemeClr val="lt1"/>
                        </a:solidFill>
                        <a:ln w="6350">
                          <a:noFill/>
                        </a:ln>
                      </wps:spPr>
                      <wps:txbx>
                        <w:txbxContent>
                          <w:p w14:paraId="63D35583"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CENTRAL CITY OPERA</w:t>
                            </w:r>
                          </w:p>
                          <w:p w14:paraId="3D845E9A"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YOUNG ARTISTS PROGRAM</w:t>
                            </w:r>
                          </w:p>
                          <w:p w14:paraId="1A2E15E3"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Virginia Reed</w:t>
                            </w:r>
                          </w:p>
                          <w:p w14:paraId="750A5411" w14:textId="77777777" w:rsidR="00677B8A" w:rsidRPr="006B3184" w:rsidRDefault="00677B8A" w:rsidP="00677B8A">
                            <w:pPr>
                              <w:pStyle w:val="NoSpacing"/>
                              <w:jc w:val="center"/>
                              <w:rPr>
                                <w:rFonts w:ascii="Aptos" w:hAnsi="Aptos"/>
                                <w:sz w:val="28"/>
                                <w:szCs w:val="28"/>
                              </w:rPr>
                            </w:pPr>
                          </w:p>
                          <w:p w14:paraId="28480FA1"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OPERA COLORADO</w:t>
                            </w:r>
                          </w:p>
                          <w:p w14:paraId="6F8C6C47"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ARTISTS IN RESIDENCE</w:t>
                            </w:r>
                          </w:p>
                          <w:p w14:paraId="7922C2FF"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Funds were distributed equally</w:t>
                            </w:r>
                          </w:p>
                          <w:p w14:paraId="459F9D5C" w14:textId="77777777" w:rsidR="00677B8A" w:rsidRDefault="00677B8A" w:rsidP="00677B8A">
                            <w:pPr>
                              <w:pStyle w:val="NoSpacing"/>
                              <w:jc w:val="center"/>
                              <w:rPr>
                                <w:rFonts w:ascii="Aptos" w:hAnsi="Aptos"/>
                                <w:sz w:val="28"/>
                                <w:szCs w:val="28"/>
                              </w:rPr>
                            </w:pPr>
                            <w:r w:rsidRPr="006B3184">
                              <w:rPr>
                                <w:rFonts w:ascii="Aptos" w:hAnsi="Aptos"/>
                                <w:sz w:val="28"/>
                                <w:szCs w:val="28"/>
                              </w:rPr>
                              <w:t>to six Artists in Residence</w:t>
                            </w:r>
                          </w:p>
                          <w:p w14:paraId="17649B7B" w14:textId="77777777" w:rsidR="00677B8A" w:rsidRDefault="00677B8A" w:rsidP="00677B8A">
                            <w:pPr>
                              <w:pStyle w:val="NoSpacing"/>
                              <w:jc w:val="center"/>
                              <w:rPr>
                                <w:rFonts w:ascii="Aptos" w:hAnsi="Aptos"/>
                                <w:sz w:val="28"/>
                                <w:szCs w:val="28"/>
                              </w:rPr>
                            </w:pPr>
                          </w:p>
                          <w:p w14:paraId="09AD74FC"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ART SONG COLORADO</w:t>
                            </w:r>
                          </w:p>
                          <w:p w14:paraId="5E6D9CF8"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Dante Mireles</w:t>
                            </w:r>
                          </w:p>
                          <w:p w14:paraId="10A7A737" w14:textId="77777777" w:rsidR="00677B8A" w:rsidRDefault="00677B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87E52" id="Text Box 27" o:spid="_x0000_s1081" type="#_x0000_t202" style="position:absolute;margin-left:37.45pt;margin-top:464.6pt;width:256.3pt;height:199.6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" fillcolor="white [3201]" stroked="f" strokeweight=".5pt">
                <v:textbox>
                  <w:txbxContent>
                    <w:p w14:paraId="63D35583"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CENTRAL CITY OPERA</w:t>
                      </w:r>
                    </w:p>
                    <w:p w14:paraId="3D845E9A"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YOUNG ARTISTS PROGRAM</w:t>
                      </w:r>
                    </w:p>
                    <w:p w14:paraId="1A2E15E3"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Virginia Reed</w:t>
                      </w:r>
                    </w:p>
                    <w:p w14:paraId="750A5411" w14:textId="77777777" w:rsidR="00677B8A" w:rsidRPr="006B3184" w:rsidRDefault="00677B8A" w:rsidP="00677B8A">
                      <w:pPr>
                        <w:pStyle w:val="NoSpacing"/>
                        <w:jc w:val="center"/>
                        <w:rPr>
                          <w:rFonts w:ascii="Aptos" w:hAnsi="Aptos"/>
                          <w:sz w:val="28"/>
                          <w:szCs w:val="28"/>
                        </w:rPr>
                      </w:pPr>
                    </w:p>
                    <w:p w14:paraId="28480FA1"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OPERA COLORADO</w:t>
                      </w:r>
                    </w:p>
                    <w:p w14:paraId="6F8C6C47"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ARTISTS IN RESIDENCE</w:t>
                      </w:r>
                    </w:p>
                    <w:p w14:paraId="7922C2FF"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Funds were distributed equally</w:t>
                      </w:r>
                    </w:p>
                    <w:p w14:paraId="459F9D5C" w14:textId="77777777" w:rsidR="00677B8A" w:rsidRDefault="00677B8A" w:rsidP="00677B8A">
                      <w:pPr>
                        <w:pStyle w:val="NoSpacing"/>
                        <w:jc w:val="center"/>
                        <w:rPr>
                          <w:rFonts w:ascii="Aptos" w:hAnsi="Aptos"/>
                          <w:sz w:val="28"/>
                          <w:szCs w:val="28"/>
                        </w:rPr>
                      </w:pPr>
                      <w:r w:rsidRPr="006B3184">
                        <w:rPr>
                          <w:rFonts w:ascii="Aptos" w:hAnsi="Aptos"/>
                          <w:sz w:val="28"/>
                          <w:szCs w:val="28"/>
                        </w:rPr>
                        <w:t>to six Artists in Residence</w:t>
                      </w:r>
                    </w:p>
                    <w:p w14:paraId="17649B7B" w14:textId="77777777" w:rsidR="00677B8A" w:rsidRDefault="00677B8A" w:rsidP="00677B8A">
                      <w:pPr>
                        <w:pStyle w:val="NoSpacing"/>
                        <w:jc w:val="center"/>
                        <w:rPr>
                          <w:rFonts w:ascii="Aptos" w:hAnsi="Aptos"/>
                          <w:sz w:val="28"/>
                          <w:szCs w:val="28"/>
                        </w:rPr>
                      </w:pPr>
                    </w:p>
                    <w:p w14:paraId="09AD74FC"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ART SONG COLORADO</w:t>
                      </w:r>
                    </w:p>
                    <w:p w14:paraId="5E6D9CF8"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Dante Mireles</w:t>
                      </w:r>
                    </w:p>
                    <w:p w14:paraId="10A7A737" w14:textId="77777777" w:rsidR="00677B8A" w:rsidRDefault="00677B8A"/>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36B8B372" wp14:editId="36C5DCAE">
                <wp:simplePos x="0" y="0"/>
                <wp:positionH relativeFrom="column">
                  <wp:posOffset>3889248</wp:posOffset>
                </wp:positionH>
                <wp:positionV relativeFrom="paragraph">
                  <wp:posOffset>5900674</wp:posOffset>
                </wp:positionV>
                <wp:extent cx="3133090" cy="2535936"/>
                <wp:effectExtent l="0" t="0" r="0" b="0"/>
                <wp:wrapNone/>
                <wp:docPr id="1419229477" name="Text Box 28"/>
                <wp:cNvGraphicFramePr/>
                <a:graphic xmlns:a="http://schemas.openxmlformats.org/drawingml/2006/main">
                  <a:graphicData uri="http://schemas.microsoft.com/office/word/2010/wordprocessingShape">
                    <wps:wsp>
                      <wps:cNvSpPr txBox="1"/>
                      <wps:spPr>
                        <a:xfrm>
                          <a:off x="0" y="0"/>
                          <a:ext cx="3133090" cy="2535936"/>
                        </a:xfrm>
                        <a:prstGeom prst="rect">
                          <a:avLst/>
                        </a:prstGeom>
                        <a:solidFill>
                          <a:schemeClr val="lt1"/>
                        </a:solidFill>
                        <a:ln w="6350">
                          <a:noFill/>
                        </a:ln>
                      </wps:spPr>
                      <wps:txbx>
                        <w:txbxContent>
                          <w:p w14:paraId="72859C74"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OPERA FORT COLLINS</w:t>
                            </w:r>
                          </w:p>
                          <w:p w14:paraId="0AD00F78"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Benjamin Boskoff</w:t>
                            </w:r>
                          </w:p>
                          <w:p w14:paraId="6AEE35D9"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Errol Wesley Shaw</w:t>
                            </w:r>
                          </w:p>
                          <w:p w14:paraId="4F94BC11"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Kaitlyn Martino</w:t>
                            </w:r>
                          </w:p>
                          <w:p w14:paraId="17FFCA4B"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Nathan Snyder</w:t>
                            </w:r>
                          </w:p>
                          <w:p w14:paraId="4B006B39" w14:textId="77777777" w:rsidR="00677B8A" w:rsidRPr="006B3184" w:rsidRDefault="00677B8A" w:rsidP="00677B8A">
                            <w:pPr>
                              <w:pStyle w:val="NoSpacing"/>
                              <w:jc w:val="center"/>
                              <w:rPr>
                                <w:rFonts w:ascii="Aptos" w:hAnsi="Aptos"/>
                                <w:sz w:val="28"/>
                                <w:szCs w:val="28"/>
                              </w:rPr>
                            </w:pPr>
                          </w:p>
                          <w:p w14:paraId="6A1E4A96"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OPERA THEATRE OF THE ROCKIES</w:t>
                            </w:r>
                          </w:p>
                          <w:p w14:paraId="27205760"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Four Vocal Arts Festival</w:t>
                            </w:r>
                          </w:p>
                          <w:p w14:paraId="1EC4D385"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Young Singers</w:t>
                            </w:r>
                          </w:p>
                          <w:p w14:paraId="23D2529A" w14:textId="77777777" w:rsidR="00677B8A" w:rsidRDefault="00677B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B8B372" id="Text Box 28" o:spid="_x0000_s1082" type="#_x0000_t202" style="position:absolute;margin-left:306.25pt;margin-top:464.6pt;width:246.7pt;height:199.7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" fillcolor="white [3201]" stroked="f" strokeweight=".5pt">
                <v:textbox>
                  <w:txbxContent>
                    <w:p w14:paraId="72859C74"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OPERA FORT COLLINS</w:t>
                      </w:r>
                    </w:p>
                    <w:p w14:paraId="0AD00F78"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Benjamin Boskoff</w:t>
                      </w:r>
                    </w:p>
                    <w:p w14:paraId="6AEE35D9"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Errol Wesley Shaw</w:t>
                      </w:r>
                    </w:p>
                    <w:p w14:paraId="4F94BC11"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Kaitlyn Martino</w:t>
                      </w:r>
                    </w:p>
                    <w:p w14:paraId="17FFCA4B"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Nathan Snyder</w:t>
                      </w:r>
                    </w:p>
                    <w:p w14:paraId="4B006B39" w14:textId="77777777" w:rsidR="00677B8A" w:rsidRPr="006B3184" w:rsidRDefault="00677B8A" w:rsidP="00677B8A">
                      <w:pPr>
                        <w:pStyle w:val="NoSpacing"/>
                        <w:jc w:val="center"/>
                        <w:rPr>
                          <w:rFonts w:ascii="Aptos" w:hAnsi="Aptos"/>
                          <w:sz w:val="28"/>
                          <w:szCs w:val="28"/>
                        </w:rPr>
                      </w:pPr>
                    </w:p>
                    <w:p w14:paraId="6A1E4A96"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OPERA THEATRE OF THE ROCKIES</w:t>
                      </w:r>
                    </w:p>
                    <w:p w14:paraId="27205760"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Four Vocal Arts Festival</w:t>
                      </w:r>
                    </w:p>
                    <w:p w14:paraId="1EC4D385"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Young Singers</w:t>
                      </w:r>
                    </w:p>
                    <w:p w14:paraId="23D2529A" w14:textId="77777777" w:rsidR="00677B8A" w:rsidRDefault="00677B8A"/>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0C77D8A9" wp14:editId="3AD73AB0">
                <wp:simplePos x="0" y="0"/>
                <wp:positionH relativeFrom="column">
                  <wp:posOffset>3889248</wp:posOffset>
                </wp:positionH>
                <wp:positionV relativeFrom="paragraph">
                  <wp:posOffset>2499106</wp:posOffset>
                </wp:positionV>
                <wp:extent cx="3133344" cy="3023616"/>
                <wp:effectExtent l="0" t="0" r="0" b="5715"/>
                <wp:wrapNone/>
                <wp:docPr id="2031283588" name="Text Box 26"/>
                <wp:cNvGraphicFramePr/>
                <a:graphic xmlns:a="http://schemas.openxmlformats.org/drawingml/2006/main">
                  <a:graphicData uri="http://schemas.microsoft.com/office/word/2010/wordprocessingShape">
                    <wps:wsp>
                      <wps:cNvSpPr txBox="1"/>
                      <wps:spPr>
                        <a:xfrm>
                          <a:off x="0" y="0"/>
                          <a:ext cx="3133344" cy="3023616"/>
                        </a:xfrm>
                        <a:prstGeom prst="rect">
                          <a:avLst/>
                        </a:prstGeom>
                        <a:solidFill>
                          <a:schemeClr val="lt1"/>
                        </a:solidFill>
                        <a:ln w="6350">
                          <a:noFill/>
                        </a:ln>
                      </wps:spPr>
                      <wps:txbx>
                        <w:txbxContent>
                          <w:p w14:paraId="1A73B114"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UNIVERSITY OF DENVER</w:t>
                            </w:r>
                          </w:p>
                          <w:p w14:paraId="635D1A30"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LAMONT SCHOOL OF MUSIC</w:t>
                            </w:r>
                          </w:p>
                          <w:p w14:paraId="05C2A00C"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Funds were distributed equally</w:t>
                            </w:r>
                          </w:p>
                          <w:p w14:paraId="1682A276"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among ten outstanding</w:t>
                            </w:r>
                          </w:p>
                          <w:p w14:paraId="2C9F41E4"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graduate-level vocal</w:t>
                            </w:r>
                          </w:p>
                          <w:p w14:paraId="74AF8411"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performance students.</w:t>
                            </w:r>
                          </w:p>
                          <w:p w14:paraId="0C6A81E1" w14:textId="77777777" w:rsidR="00677B8A" w:rsidRPr="006B3184" w:rsidRDefault="00677B8A" w:rsidP="00677B8A">
                            <w:pPr>
                              <w:pStyle w:val="NoSpacing"/>
                              <w:jc w:val="center"/>
                              <w:rPr>
                                <w:rFonts w:ascii="Aptos" w:hAnsi="Aptos"/>
                                <w:sz w:val="28"/>
                                <w:szCs w:val="28"/>
                              </w:rPr>
                            </w:pPr>
                          </w:p>
                          <w:p w14:paraId="6D055865"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UNIVERSITY OF NORTHERN COLORADO</w:t>
                            </w:r>
                          </w:p>
                          <w:p w14:paraId="011D1BB9"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OPERA THEATRE</w:t>
                            </w:r>
                          </w:p>
                          <w:p w14:paraId="54BD3397"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 xml:space="preserve">Danielle Brown, Carley Jo </w:t>
                            </w:r>
                            <w:proofErr w:type="spellStart"/>
                            <w:r w:rsidRPr="006B3184">
                              <w:rPr>
                                <w:rFonts w:ascii="Aptos" w:hAnsi="Aptos"/>
                                <w:sz w:val="28"/>
                                <w:szCs w:val="28"/>
                              </w:rPr>
                              <w:t>Coggans</w:t>
                            </w:r>
                            <w:proofErr w:type="spellEnd"/>
                            <w:r w:rsidRPr="006B3184">
                              <w:rPr>
                                <w:rFonts w:ascii="Aptos" w:hAnsi="Aptos"/>
                                <w:sz w:val="28"/>
                                <w:szCs w:val="28"/>
                              </w:rPr>
                              <w:t>,</w:t>
                            </w:r>
                          </w:p>
                          <w:p w14:paraId="79710836"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Ryan Ostlund, Luis Valencia,</w:t>
                            </w:r>
                          </w:p>
                          <w:p w14:paraId="0054FB8E"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Conner Williams</w:t>
                            </w:r>
                          </w:p>
                          <w:p w14:paraId="4FBEE584" w14:textId="77777777" w:rsidR="00677B8A" w:rsidRDefault="00677B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77D8A9" id="Text Box 26" o:spid="_x0000_s1083" type="#_x0000_t202" style="position:absolute;margin-left:306.25pt;margin-top:196.8pt;width:246.7pt;height:238.1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" fillcolor="white [3201]" stroked="f" strokeweight=".5pt">
                <v:textbox>
                  <w:txbxContent>
                    <w:p w14:paraId="1A73B114"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UNIVERSITY OF DENVER</w:t>
                      </w:r>
                    </w:p>
                    <w:p w14:paraId="635D1A30"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LAMONT SCHOOL OF MUSIC</w:t>
                      </w:r>
                    </w:p>
                    <w:p w14:paraId="05C2A00C"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Funds were distributed equally</w:t>
                      </w:r>
                    </w:p>
                    <w:p w14:paraId="1682A276"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among ten outstanding</w:t>
                      </w:r>
                    </w:p>
                    <w:p w14:paraId="2C9F41E4"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graduate-level vocal</w:t>
                      </w:r>
                    </w:p>
                    <w:p w14:paraId="74AF8411"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performance students.</w:t>
                      </w:r>
                    </w:p>
                    <w:p w14:paraId="0C6A81E1" w14:textId="77777777" w:rsidR="00677B8A" w:rsidRPr="006B3184" w:rsidRDefault="00677B8A" w:rsidP="00677B8A">
                      <w:pPr>
                        <w:pStyle w:val="NoSpacing"/>
                        <w:jc w:val="center"/>
                        <w:rPr>
                          <w:rFonts w:ascii="Aptos" w:hAnsi="Aptos"/>
                          <w:sz w:val="28"/>
                          <w:szCs w:val="28"/>
                        </w:rPr>
                      </w:pPr>
                    </w:p>
                    <w:p w14:paraId="6D055865"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UNIVERSITY OF NORTHERN COLORADO</w:t>
                      </w:r>
                    </w:p>
                    <w:p w14:paraId="011D1BB9"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OPERA THEATRE</w:t>
                      </w:r>
                    </w:p>
                    <w:p w14:paraId="54BD3397"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 xml:space="preserve">Danielle Brown, Carley Jo </w:t>
                      </w:r>
                      <w:proofErr w:type="spellStart"/>
                      <w:r w:rsidRPr="006B3184">
                        <w:rPr>
                          <w:rFonts w:ascii="Aptos" w:hAnsi="Aptos"/>
                          <w:sz w:val="28"/>
                          <w:szCs w:val="28"/>
                        </w:rPr>
                        <w:t>Coggans</w:t>
                      </w:r>
                      <w:proofErr w:type="spellEnd"/>
                      <w:r w:rsidRPr="006B3184">
                        <w:rPr>
                          <w:rFonts w:ascii="Aptos" w:hAnsi="Aptos"/>
                          <w:sz w:val="28"/>
                          <w:szCs w:val="28"/>
                        </w:rPr>
                        <w:t>,</w:t>
                      </w:r>
                    </w:p>
                    <w:p w14:paraId="79710836"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Ryan Ostlund, Luis Valencia,</w:t>
                      </w:r>
                    </w:p>
                    <w:p w14:paraId="0054FB8E"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Conner Williams</w:t>
                      </w:r>
                    </w:p>
                    <w:p w14:paraId="4FBEE584" w14:textId="77777777" w:rsidR="00677B8A" w:rsidRDefault="00677B8A"/>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6CB1DA5E" wp14:editId="43759EBB">
                <wp:simplePos x="0" y="0"/>
                <wp:positionH relativeFrom="column">
                  <wp:posOffset>475488</wp:posOffset>
                </wp:positionH>
                <wp:positionV relativeFrom="paragraph">
                  <wp:posOffset>2499106</wp:posOffset>
                </wp:positionV>
                <wp:extent cx="3255264" cy="2950464"/>
                <wp:effectExtent l="0" t="0" r="2540" b="2540"/>
                <wp:wrapNone/>
                <wp:docPr id="1711927710" name="Text Box 25"/>
                <wp:cNvGraphicFramePr/>
                <a:graphic xmlns:a="http://schemas.openxmlformats.org/drawingml/2006/main">
                  <a:graphicData uri="http://schemas.microsoft.com/office/word/2010/wordprocessingShape">
                    <wps:wsp>
                      <wps:cNvSpPr txBox="1"/>
                      <wps:spPr>
                        <a:xfrm>
                          <a:off x="0" y="0"/>
                          <a:ext cx="3255264" cy="2950464"/>
                        </a:xfrm>
                        <a:prstGeom prst="rect">
                          <a:avLst/>
                        </a:prstGeom>
                        <a:solidFill>
                          <a:schemeClr val="lt1"/>
                        </a:solidFill>
                        <a:ln w="6350">
                          <a:noFill/>
                        </a:ln>
                      </wps:spPr>
                      <wps:txbx>
                        <w:txbxContent>
                          <w:p w14:paraId="4ACFA150"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COLORADO STATE UNIVERSITY</w:t>
                            </w:r>
                          </w:p>
                          <w:p w14:paraId="1A6C5A6C"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DEPARTMENT OF MUSIC</w:t>
                            </w:r>
                          </w:p>
                          <w:p w14:paraId="49D5AB57"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Matthew Mortensen</w:t>
                            </w:r>
                          </w:p>
                          <w:p w14:paraId="251AF4BC" w14:textId="77777777" w:rsidR="00677B8A" w:rsidRPr="006B3184" w:rsidRDefault="00677B8A" w:rsidP="00677B8A">
                            <w:pPr>
                              <w:pStyle w:val="NoSpacing"/>
                              <w:jc w:val="center"/>
                              <w:rPr>
                                <w:rFonts w:ascii="Aptos" w:hAnsi="Aptos"/>
                                <w:sz w:val="28"/>
                                <w:szCs w:val="28"/>
                              </w:rPr>
                            </w:pPr>
                          </w:p>
                          <w:p w14:paraId="162B98C1"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METROPOLITAN STATE UNIVERSITY OF</w:t>
                            </w:r>
                          </w:p>
                          <w:p w14:paraId="218FF064"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DENVER DEPARTMENT OF MUSIC</w:t>
                            </w:r>
                          </w:p>
                          <w:p w14:paraId="2A0602B9"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Leila James, Samson Star</w:t>
                            </w:r>
                          </w:p>
                          <w:p w14:paraId="43A3373E" w14:textId="77777777" w:rsidR="00677B8A" w:rsidRPr="006B3184" w:rsidRDefault="00677B8A" w:rsidP="00677B8A">
                            <w:pPr>
                              <w:pStyle w:val="NoSpacing"/>
                              <w:jc w:val="center"/>
                              <w:rPr>
                                <w:rFonts w:ascii="Aptos" w:hAnsi="Aptos"/>
                                <w:sz w:val="28"/>
                                <w:szCs w:val="28"/>
                              </w:rPr>
                            </w:pPr>
                          </w:p>
                          <w:p w14:paraId="678B1CAA"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EKLUND OPERA</w:t>
                            </w:r>
                          </w:p>
                          <w:p w14:paraId="5ED7891C"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UNIVERSITY OF COLORADO</w:t>
                            </w:r>
                          </w:p>
                          <w:p w14:paraId="0DB3F1D5"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Grant went toward paying</w:t>
                            </w:r>
                          </w:p>
                          <w:p w14:paraId="4B51391E"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CU NOW (New Opera Workshop)</w:t>
                            </w:r>
                          </w:p>
                          <w:p w14:paraId="06090B58"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performer fees for 13 singers.</w:t>
                            </w:r>
                          </w:p>
                          <w:p w14:paraId="6E562FD9" w14:textId="77777777" w:rsidR="00677B8A" w:rsidRDefault="00677B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B1DA5E" id="Text Box 25" o:spid="_x0000_s1084" type="#_x0000_t202" style="position:absolute;margin-left:37.45pt;margin-top:196.8pt;width:256.3pt;height:232.3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" fillcolor="white [3201]" stroked="f" strokeweight=".5pt">
                <v:textbox>
                  <w:txbxContent>
                    <w:p w14:paraId="4ACFA150"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COLORADO STATE UNIVERSITY</w:t>
                      </w:r>
                    </w:p>
                    <w:p w14:paraId="1A6C5A6C"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DEPARTMENT OF MUSIC</w:t>
                      </w:r>
                    </w:p>
                    <w:p w14:paraId="49D5AB57"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Matthew Mortensen</w:t>
                      </w:r>
                    </w:p>
                    <w:p w14:paraId="251AF4BC" w14:textId="77777777" w:rsidR="00677B8A" w:rsidRPr="006B3184" w:rsidRDefault="00677B8A" w:rsidP="00677B8A">
                      <w:pPr>
                        <w:pStyle w:val="NoSpacing"/>
                        <w:jc w:val="center"/>
                        <w:rPr>
                          <w:rFonts w:ascii="Aptos" w:hAnsi="Aptos"/>
                          <w:sz w:val="28"/>
                          <w:szCs w:val="28"/>
                        </w:rPr>
                      </w:pPr>
                    </w:p>
                    <w:p w14:paraId="162B98C1"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METROPOLITAN STATE UNIVERSITY OF</w:t>
                      </w:r>
                    </w:p>
                    <w:p w14:paraId="218FF064"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DENVER DEPARTMENT OF MUSIC</w:t>
                      </w:r>
                    </w:p>
                    <w:p w14:paraId="2A0602B9"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Leila James, Samson Star</w:t>
                      </w:r>
                    </w:p>
                    <w:p w14:paraId="43A3373E" w14:textId="77777777" w:rsidR="00677B8A" w:rsidRPr="006B3184" w:rsidRDefault="00677B8A" w:rsidP="00677B8A">
                      <w:pPr>
                        <w:pStyle w:val="NoSpacing"/>
                        <w:jc w:val="center"/>
                        <w:rPr>
                          <w:rFonts w:ascii="Aptos" w:hAnsi="Aptos"/>
                          <w:sz w:val="28"/>
                          <w:szCs w:val="28"/>
                        </w:rPr>
                      </w:pPr>
                    </w:p>
                    <w:p w14:paraId="678B1CAA"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EKLUND OPERA</w:t>
                      </w:r>
                    </w:p>
                    <w:p w14:paraId="5ED7891C"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UNIVERSITY OF COLORADO</w:t>
                      </w:r>
                    </w:p>
                    <w:p w14:paraId="0DB3F1D5"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Grant went toward paying</w:t>
                      </w:r>
                    </w:p>
                    <w:p w14:paraId="4B51391E"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CU NOW (New Opera Workshop)</w:t>
                      </w:r>
                    </w:p>
                    <w:p w14:paraId="06090B58" w14:textId="77777777" w:rsidR="00677B8A" w:rsidRPr="006B3184" w:rsidRDefault="00677B8A" w:rsidP="00677B8A">
                      <w:pPr>
                        <w:pStyle w:val="NoSpacing"/>
                        <w:jc w:val="center"/>
                        <w:rPr>
                          <w:rFonts w:ascii="Aptos" w:hAnsi="Aptos"/>
                          <w:sz w:val="28"/>
                          <w:szCs w:val="28"/>
                        </w:rPr>
                      </w:pPr>
                      <w:r w:rsidRPr="006B3184">
                        <w:rPr>
                          <w:rFonts w:ascii="Aptos" w:hAnsi="Aptos"/>
                          <w:sz w:val="28"/>
                          <w:szCs w:val="28"/>
                        </w:rPr>
                        <w:t>performer fees for 13 singers.</w:t>
                      </w:r>
                    </w:p>
                    <w:p w14:paraId="6E562FD9" w14:textId="77777777" w:rsidR="00677B8A" w:rsidRDefault="00677B8A"/>
                  </w:txbxContent>
                </v:textbox>
              </v:shape>
            </w:pict>
          </mc:Fallback>
        </mc:AlternateContent>
      </w:r>
      <w:r>
        <w:br w:type="page"/>
      </w:r>
    </w:p>
    <w:p w14:paraId="251EFDCA" w14:textId="19AE812E" w:rsidR="008857EE" w:rsidRDefault="00397851">
      <w:r>
        <w:rPr>
          <w:noProof/>
        </w:rPr>
        <w:lastRenderedPageBreak/>
        <mc:AlternateContent>
          <mc:Choice Requires="wps">
            <w:drawing>
              <wp:anchor distT="0" distB="0" distL="114300" distR="114300" simplePos="0" relativeHeight="251723776" behindDoc="0" locked="0" layoutInCell="1" allowOverlap="1" wp14:anchorId="77DB2DCE" wp14:editId="0067806E">
                <wp:simplePos x="0" y="0"/>
                <wp:positionH relativeFrom="column">
                  <wp:posOffset>682752</wp:posOffset>
                </wp:positionH>
                <wp:positionV relativeFrom="paragraph">
                  <wp:posOffset>316992</wp:posOffset>
                </wp:positionV>
                <wp:extent cx="6241796" cy="1292225"/>
                <wp:effectExtent l="0" t="0" r="0" b="0"/>
                <wp:wrapNone/>
                <wp:docPr id="1960855469" name="Text Box 36"/>
                <wp:cNvGraphicFramePr/>
                <a:graphic xmlns:a="http://schemas.openxmlformats.org/drawingml/2006/main">
                  <a:graphicData uri="http://schemas.microsoft.com/office/word/2010/wordprocessingShape">
                    <wps:wsp>
                      <wps:cNvSpPr txBox="1"/>
                      <wps:spPr>
                        <a:xfrm>
                          <a:off x="0" y="0"/>
                          <a:ext cx="6241796" cy="1292225"/>
                        </a:xfrm>
                        <a:prstGeom prst="rect">
                          <a:avLst/>
                        </a:prstGeom>
                        <a:solidFill>
                          <a:schemeClr val="lt1">
                            <a:alpha val="0"/>
                          </a:schemeClr>
                        </a:solidFill>
                        <a:ln w="6350">
                          <a:noFill/>
                        </a:ln>
                      </wps:spPr>
                      <wps:txbx>
                        <w:txbxContent>
                          <w:p w14:paraId="1BE5515C" w14:textId="77777777" w:rsidR="008857EE" w:rsidRPr="00BD3E0B" w:rsidRDefault="008857EE" w:rsidP="008857EE">
                            <w:pPr>
                              <w:spacing w:line="240" w:lineRule="auto"/>
                              <w:jc w:val="center"/>
                              <w:rPr>
                                <w:rFonts w:ascii="Aptos" w:hAnsi="Aptos" w:cs="Helvetica"/>
                                <w:b/>
                                <w:bCs/>
                                <w:color w:val="FFFFFF" w:themeColor="background1"/>
                              </w:rPr>
                            </w:pPr>
                            <w:r w:rsidRPr="00BD3E0B">
                              <w:rPr>
                                <w:rFonts w:ascii="Aptos" w:hAnsi="Aptos" w:cs="Helvetica"/>
                                <w:b/>
                                <w:bCs/>
                                <w:color w:val="FFFFFF" w:themeColor="background1"/>
                              </w:rPr>
                              <w:t>Supporting the Denver Lyric Opera Guild is an investment in the future of opera. Our members’ generosity fuels training, mentorship, and performance opportunities for emerging singers at a pivotal moment in their artistic development.  When you give to the Guild, you’re not just supporting individual artists; you’re strengthening the cultural fabric of our community and ensuring that opera continues to inspire audiences for years to come.</w:t>
                            </w:r>
                          </w:p>
                          <w:p w14:paraId="7B1A0CCB" w14:textId="77777777" w:rsidR="008857EE" w:rsidRDefault="008857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DB2DCE" id="_x0000_s1085" type="#_x0000_t202" style="position:absolute;margin-left:53.75pt;margin-top:24.95pt;width:491.5pt;height:101.7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" fillcolor="white [3201]" stroked="f" strokeweight=".5pt">
                <v:fill opacity="0"/>
                <v:textbox>
                  <w:txbxContent>
                    <w:p w14:paraId="1BE5515C" w14:textId="77777777" w:rsidR="008857EE" w:rsidRPr="00BD3E0B" w:rsidRDefault="008857EE" w:rsidP="008857EE">
                      <w:pPr>
                        <w:spacing w:line="240" w:lineRule="auto"/>
                        <w:jc w:val="center"/>
                        <w:rPr>
                          <w:rFonts w:ascii="Aptos" w:hAnsi="Aptos" w:cs="Helvetica"/>
                          <w:b/>
                          <w:bCs/>
                          <w:color w:val="FFFFFF" w:themeColor="background1"/>
                        </w:rPr>
                      </w:pPr>
                      <w:r w:rsidRPr="00BD3E0B">
                        <w:rPr>
                          <w:rFonts w:ascii="Aptos" w:hAnsi="Aptos" w:cs="Helvetica"/>
                          <w:b/>
                          <w:bCs/>
                          <w:color w:val="FFFFFF" w:themeColor="background1"/>
                        </w:rPr>
                        <w:t>Supporting the Denver Lyric Opera Guild is an investment in the future of opera. Our members’ generosity fuels training, mentorship, and performance opportunities for emerging singers at a pivotal moment in their artistic development.  When you give to the Guild, you’re not just supporting individual artists; you’re strengthening the cultural fabric of our community and ensuring that opera continues to inspire audiences for years to come.</w:t>
                      </w:r>
                    </w:p>
                    <w:p w14:paraId="7B1A0CCB" w14:textId="77777777" w:rsidR="008857EE" w:rsidRDefault="008857EE"/>
                  </w:txbxContent>
                </v:textbox>
              </v:shape>
            </w:pict>
          </mc:Fallback>
        </mc:AlternateContent>
      </w:r>
      <w:r w:rsidR="00DC77DC">
        <w:rPr>
          <w:noProof/>
        </w:rPr>
        <mc:AlternateContent>
          <mc:Choice Requires="wps">
            <w:drawing>
              <wp:anchor distT="0" distB="0" distL="114300" distR="114300" simplePos="0" relativeHeight="251728896" behindDoc="0" locked="0" layoutInCell="1" allowOverlap="1" wp14:anchorId="1719C7E2" wp14:editId="670C44D5">
                <wp:simplePos x="0" y="0"/>
                <wp:positionH relativeFrom="column">
                  <wp:posOffset>536448</wp:posOffset>
                </wp:positionH>
                <wp:positionV relativeFrom="paragraph">
                  <wp:posOffset>8327136</wp:posOffset>
                </wp:positionV>
                <wp:extent cx="6388608" cy="1061085"/>
                <wp:effectExtent l="0" t="0" r="0" b="5715"/>
                <wp:wrapNone/>
                <wp:docPr id="1771650011" name="Text Box 39"/>
                <wp:cNvGraphicFramePr/>
                <a:graphic xmlns:a="http://schemas.openxmlformats.org/drawingml/2006/main">
                  <a:graphicData uri="http://schemas.microsoft.com/office/word/2010/wordprocessingShape">
                    <wps:wsp>
                      <wps:cNvSpPr txBox="1"/>
                      <wps:spPr>
                        <a:xfrm>
                          <a:off x="0" y="0"/>
                          <a:ext cx="6388608" cy="1061085"/>
                        </a:xfrm>
                        <a:prstGeom prst="rect">
                          <a:avLst/>
                        </a:prstGeom>
                        <a:solidFill>
                          <a:srgbClr val="7030A0"/>
                        </a:solidFill>
                        <a:ln w="6350">
                          <a:noFill/>
                        </a:ln>
                      </wps:spPr>
                      <wps:txbx>
                        <w:txbxContent>
                          <w:p w14:paraId="3D99C33C" w14:textId="77777777" w:rsidR="00671AB0" w:rsidRDefault="00671AB0" w:rsidP="00671AB0">
                            <w:pPr>
                              <w:spacing w:after="0" w:line="240" w:lineRule="auto"/>
                              <w:jc w:val="both"/>
                              <w:rPr>
                                <w:sz w:val="32"/>
                                <w:szCs w:val="32"/>
                              </w:rPr>
                            </w:pPr>
                          </w:p>
                          <w:p w14:paraId="5878C69A" w14:textId="77777777" w:rsidR="0065354E" w:rsidRPr="00936A79" w:rsidRDefault="00671AB0" w:rsidP="0065354E">
                            <w:pPr>
                              <w:spacing w:after="0" w:line="240" w:lineRule="auto"/>
                              <w:jc w:val="center"/>
                              <w:rPr>
                                <w:color w:val="FFFFFF" w:themeColor="background1"/>
                                <w:sz w:val="30"/>
                                <w:szCs w:val="30"/>
                              </w:rPr>
                            </w:pPr>
                            <w:r w:rsidRPr="00936A79">
                              <w:rPr>
                                <w:color w:val="FFFFFF" w:themeColor="background1"/>
                                <w:sz w:val="30"/>
                                <w:szCs w:val="30"/>
                              </w:rPr>
                              <w:t>We gratefully acknowledge and thank all DLOG members and</w:t>
                            </w:r>
                            <w:r w:rsidR="0065354E" w:rsidRPr="00936A79">
                              <w:rPr>
                                <w:color w:val="FFFFFF" w:themeColor="background1"/>
                                <w:sz w:val="30"/>
                                <w:szCs w:val="30"/>
                              </w:rPr>
                              <w:t xml:space="preserve"> </w:t>
                            </w:r>
                            <w:r w:rsidRPr="00936A79">
                              <w:rPr>
                                <w:color w:val="FFFFFF" w:themeColor="background1"/>
                                <w:sz w:val="30"/>
                                <w:szCs w:val="30"/>
                              </w:rPr>
                              <w:t xml:space="preserve">volunteers </w:t>
                            </w:r>
                          </w:p>
                          <w:p w14:paraId="32E459A5" w14:textId="2A4C9EE7" w:rsidR="00671AB0" w:rsidRPr="00936A79" w:rsidRDefault="00671AB0" w:rsidP="0065354E">
                            <w:pPr>
                              <w:spacing w:after="0" w:line="240" w:lineRule="auto"/>
                              <w:jc w:val="center"/>
                              <w:rPr>
                                <w:color w:val="FFFFFF" w:themeColor="background1"/>
                                <w:sz w:val="30"/>
                                <w:szCs w:val="30"/>
                              </w:rPr>
                            </w:pPr>
                            <w:r w:rsidRPr="00936A79">
                              <w:rPr>
                                <w:color w:val="FFFFFF" w:themeColor="background1"/>
                                <w:sz w:val="30"/>
                                <w:szCs w:val="30"/>
                              </w:rPr>
                              <w:t xml:space="preserve">who support the Guild with </w:t>
                            </w:r>
                            <w:r w:rsidR="0065354E" w:rsidRPr="00936A79">
                              <w:rPr>
                                <w:color w:val="FFFFFF" w:themeColor="background1"/>
                                <w:sz w:val="30"/>
                                <w:szCs w:val="30"/>
                              </w:rPr>
                              <w:t xml:space="preserve">their </w:t>
                            </w:r>
                            <w:r w:rsidRPr="00936A79">
                              <w:rPr>
                                <w:color w:val="FFFFFF" w:themeColor="background1"/>
                                <w:sz w:val="30"/>
                                <w:szCs w:val="30"/>
                              </w:rPr>
                              <w:t>time, talent, and generosity.</w:t>
                            </w:r>
                          </w:p>
                          <w:p w14:paraId="1A5684BC" w14:textId="77777777" w:rsidR="00141D54" w:rsidRPr="00B36256" w:rsidRDefault="00141D54" w:rsidP="00141D54">
                            <w:pPr>
                              <w:spacing w:after="0" w:line="240" w:lineRule="auto"/>
                              <w:jc w:val="both"/>
                              <w:rPr>
                                <w:sz w:val="32"/>
                                <w:szCs w:val="32"/>
                              </w:rPr>
                            </w:pPr>
                          </w:p>
                          <w:p w14:paraId="0C25C420" w14:textId="77777777" w:rsidR="00DC77DC" w:rsidRDefault="00DC77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19C7E2" id="_x0000_s1086" type="#_x0000_t202" style="position:absolute;margin-left:42.25pt;margin-top:655.7pt;width:503.05pt;height:83.5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" fillcolor="#7030a0" stroked="f" strokeweight=".5pt">
                <v:textbox>
                  <w:txbxContent>
                    <w:p w14:paraId="3D99C33C" w14:textId="77777777" w:rsidR="00671AB0" w:rsidRDefault="00671AB0" w:rsidP="00671AB0">
                      <w:pPr>
                        <w:spacing w:after="0" w:line="240" w:lineRule="auto"/>
                        <w:jc w:val="both"/>
                        <w:rPr>
                          <w:sz w:val="32"/>
                          <w:szCs w:val="32"/>
                        </w:rPr>
                      </w:pPr>
                    </w:p>
                    <w:p w14:paraId="5878C69A" w14:textId="77777777" w:rsidR="0065354E" w:rsidRPr="00936A79" w:rsidRDefault="00671AB0" w:rsidP="0065354E">
                      <w:pPr>
                        <w:spacing w:after="0" w:line="240" w:lineRule="auto"/>
                        <w:jc w:val="center"/>
                        <w:rPr>
                          <w:color w:val="FFFFFF" w:themeColor="background1"/>
                          <w:sz w:val="30"/>
                          <w:szCs w:val="30"/>
                        </w:rPr>
                      </w:pPr>
                      <w:r w:rsidRPr="00936A79">
                        <w:rPr>
                          <w:color w:val="FFFFFF" w:themeColor="background1"/>
                          <w:sz w:val="30"/>
                          <w:szCs w:val="30"/>
                        </w:rPr>
                        <w:t>We gratefully acknowledge and thank all DLOG members and</w:t>
                      </w:r>
                      <w:r w:rsidR="0065354E" w:rsidRPr="00936A79">
                        <w:rPr>
                          <w:color w:val="FFFFFF" w:themeColor="background1"/>
                          <w:sz w:val="30"/>
                          <w:szCs w:val="30"/>
                        </w:rPr>
                        <w:t xml:space="preserve"> </w:t>
                      </w:r>
                      <w:r w:rsidRPr="00936A79">
                        <w:rPr>
                          <w:color w:val="FFFFFF" w:themeColor="background1"/>
                          <w:sz w:val="30"/>
                          <w:szCs w:val="30"/>
                        </w:rPr>
                        <w:t xml:space="preserve">volunteers </w:t>
                      </w:r>
                    </w:p>
                    <w:p w14:paraId="32E459A5" w14:textId="2A4C9EE7" w:rsidR="00671AB0" w:rsidRPr="00936A79" w:rsidRDefault="00671AB0" w:rsidP="0065354E">
                      <w:pPr>
                        <w:spacing w:after="0" w:line="240" w:lineRule="auto"/>
                        <w:jc w:val="center"/>
                        <w:rPr>
                          <w:color w:val="FFFFFF" w:themeColor="background1"/>
                          <w:sz w:val="30"/>
                          <w:szCs w:val="30"/>
                        </w:rPr>
                      </w:pPr>
                      <w:r w:rsidRPr="00936A79">
                        <w:rPr>
                          <w:color w:val="FFFFFF" w:themeColor="background1"/>
                          <w:sz w:val="30"/>
                          <w:szCs w:val="30"/>
                        </w:rPr>
                        <w:t xml:space="preserve">who support the Guild with </w:t>
                      </w:r>
                      <w:r w:rsidR="0065354E" w:rsidRPr="00936A79">
                        <w:rPr>
                          <w:color w:val="FFFFFF" w:themeColor="background1"/>
                          <w:sz w:val="30"/>
                          <w:szCs w:val="30"/>
                        </w:rPr>
                        <w:t xml:space="preserve">their </w:t>
                      </w:r>
                      <w:r w:rsidRPr="00936A79">
                        <w:rPr>
                          <w:color w:val="FFFFFF" w:themeColor="background1"/>
                          <w:sz w:val="30"/>
                          <w:szCs w:val="30"/>
                        </w:rPr>
                        <w:t>time, talent, and generosity.</w:t>
                      </w:r>
                    </w:p>
                    <w:p w14:paraId="1A5684BC" w14:textId="77777777" w:rsidR="00141D54" w:rsidRPr="00B36256" w:rsidRDefault="00141D54" w:rsidP="00141D54">
                      <w:pPr>
                        <w:spacing w:after="0" w:line="240" w:lineRule="auto"/>
                        <w:jc w:val="both"/>
                        <w:rPr>
                          <w:sz w:val="32"/>
                          <w:szCs w:val="32"/>
                        </w:rPr>
                      </w:pPr>
                    </w:p>
                    <w:p w14:paraId="0C25C420" w14:textId="77777777" w:rsidR="00DC77DC" w:rsidRDefault="00DC77DC"/>
                  </w:txbxContent>
                </v:textbox>
              </v:shape>
            </w:pict>
          </mc:Fallback>
        </mc:AlternateContent>
      </w:r>
      <w:r w:rsidR="00DC77DC">
        <w:rPr>
          <w:noProof/>
        </w:rPr>
        <mc:AlternateContent>
          <mc:Choice Requires="wps">
            <w:drawing>
              <wp:anchor distT="0" distB="0" distL="114300" distR="114300" simplePos="0" relativeHeight="251727872" behindDoc="0" locked="0" layoutInCell="1" allowOverlap="1" wp14:anchorId="6E2CACEB" wp14:editId="15DED80F">
                <wp:simplePos x="0" y="0"/>
                <wp:positionH relativeFrom="column">
                  <wp:posOffset>3852672</wp:posOffset>
                </wp:positionH>
                <wp:positionV relativeFrom="paragraph">
                  <wp:posOffset>2767584</wp:posOffset>
                </wp:positionV>
                <wp:extent cx="3148330" cy="5461635"/>
                <wp:effectExtent l="0" t="0" r="0" b="5715"/>
                <wp:wrapNone/>
                <wp:docPr id="1663804711" name="Text Box 38"/>
                <wp:cNvGraphicFramePr/>
                <a:graphic xmlns:a="http://schemas.openxmlformats.org/drawingml/2006/main">
                  <a:graphicData uri="http://schemas.microsoft.com/office/word/2010/wordprocessingShape">
                    <wps:wsp>
                      <wps:cNvSpPr txBox="1"/>
                      <wps:spPr>
                        <a:xfrm>
                          <a:off x="0" y="0"/>
                          <a:ext cx="3148330" cy="5461635"/>
                        </a:xfrm>
                        <a:prstGeom prst="rect">
                          <a:avLst/>
                        </a:prstGeom>
                        <a:solidFill>
                          <a:schemeClr val="lt1"/>
                        </a:solidFill>
                        <a:ln w="6350">
                          <a:noFill/>
                        </a:ln>
                      </wps:spPr>
                      <wps:txbx>
                        <w:txbxContent>
                          <w:p w14:paraId="2C19BDF2" w14:textId="77777777" w:rsidR="00DC77DC" w:rsidRPr="00F361D9" w:rsidRDefault="00DC77DC" w:rsidP="00DC77DC">
                            <w:pPr>
                              <w:spacing w:after="0" w:line="240" w:lineRule="auto"/>
                              <w:jc w:val="center"/>
                              <w:rPr>
                                <w:b/>
                                <w:bCs/>
                                <w:color w:val="7030A0"/>
                                <w:sz w:val="28"/>
                                <w:szCs w:val="28"/>
                              </w:rPr>
                            </w:pPr>
                            <w:r w:rsidRPr="00F361D9">
                              <w:rPr>
                                <w:b/>
                                <w:bCs/>
                                <w:color w:val="7030A0"/>
                                <w:sz w:val="28"/>
                                <w:szCs w:val="28"/>
                              </w:rPr>
                              <w:t>2025-26 DLOG Patron Members &amp; Summer Party Donors ($300+)</w:t>
                            </w:r>
                          </w:p>
                          <w:p w14:paraId="7298AD46" w14:textId="77777777" w:rsidR="00DC77DC" w:rsidRPr="003357B3" w:rsidRDefault="00DC77DC" w:rsidP="00DC77DC">
                            <w:pPr>
                              <w:spacing w:after="0" w:line="240" w:lineRule="auto"/>
                              <w:jc w:val="center"/>
                              <w:rPr>
                                <w:b/>
                                <w:bCs/>
                              </w:rPr>
                            </w:pPr>
                          </w:p>
                          <w:p w14:paraId="663C57C1" w14:textId="77777777" w:rsidR="00DC77DC" w:rsidRPr="003357B3" w:rsidRDefault="00DC77DC" w:rsidP="00DC77DC">
                            <w:pPr>
                              <w:spacing w:after="0" w:line="240" w:lineRule="auto"/>
                              <w:jc w:val="center"/>
                            </w:pPr>
                            <w:r w:rsidRPr="003357B3">
                              <w:t>Marie Belew $ Peter Johnson</w:t>
                            </w:r>
                          </w:p>
                          <w:p w14:paraId="33FF74BC" w14:textId="77777777" w:rsidR="00DC77DC" w:rsidRPr="003357B3" w:rsidRDefault="00DC77DC" w:rsidP="00DC77DC">
                            <w:pPr>
                              <w:spacing w:after="0" w:line="240" w:lineRule="auto"/>
                              <w:jc w:val="center"/>
                            </w:pPr>
                            <w:r w:rsidRPr="003357B3">
                              <w:t>Linda Bjelland</w:t>
                            </w:r>
                          </w:p>
                          <w:p w14:paraId="6A2E202B" w14:textId="77777777" w:rsidR="00DC77DC" w:rsidRPr="003357B3" w:rsidRDefault="00DC77DC" w:rsidP="00DC77DC">
                            <w:pPr>
                              <w:spacing w:after="0" w:line="240" w:lineRule="auto"/>
                              <w:jc w:val="center"/>
                            </w:pPr>
                            <w:r w:rsidRPr="003357B3">
                              <w:t>Karen Bruggenthies</w:t>
                            </w:r>
                          </w:p>
                          <w:p w14:paraId="06950397" w14:textId="77777777" w:rsidR="00DC77DC" w:rsidRPr="003357B3" w:rsidRDefault="00DC77DC" w:rsidP="00DC77DC">
                            <w:pPr>
                              <w:spacing w:after="0" w:line="240" w:lineRule="auto"/>
                              <w:jc w:val="center"/>
                            </w:pPr>
                            <w:r w:rsidRPr="003357B3">
                              <w:t>Bruce Budy</w:t>
                            </w:r>
                          </w:p>
                          <w:p w14:paraId="1DB775E6" w14:textId="77777777" w:rsidR="00DC77DC" w:rsidRPr="003357B3" w:rsidRDefault="00DC77DC" w:rsidP="00DC77DC">
                            <w:pPr>
                              <w:spacing w:after="0" w:line="240" w:lineRule="auto"/>
                              <w:jc w:val="center"/>
                            </w:pPr>
                            <w:r w:rsidRPr="003357B3">
                              <w:t>Suzanne Bufton &amp; Frank Stewart</w:t>
                            </w:r>
                          </w:p>
                          <w:p w14:paraId="2232BB51" w14:textId="77777777" w:rsidR="00DC77DC" w:rsidRPr="003357B3" w:rsidRDefault="00DC77DC" w:rsidP="00DC77DC">
                            <w:pPr>
                              <w:spacing w:after="0" w:line="240" w:lineRule="auto"/>
                              <w:jc w:val="center"/>
                            </w:pPr>
                            <w:r w:rsidRPr="003357B3">
                              <w:t>Roger &amp; Nancy Celius</w:t>
                            </w:r>
                          </w:p>
                          <w:p w14:paraId="0F48E633" w14:textId="77777777" w:rsidR="00DC77DC" w:rsidRPr="003357B3" w:rsidRDefault="00DC77DC" w:rsidP="00DC77DC">
                            <w:pPr>
                              <w:spacing w:after="0" w:line="240" w:lineRule="auto"/>
                              <w:jc w:val="center"/>
                            </w:pPr>
                            <w:r w:rsidRPr="003357B3">
                              <w:t>Tom &amp; Mary Conroy</w:t>
                            </w:r>
                          </w:p>
                          <w:p w14:paraId="7AB3E8D9" w14:textId="77777777" w:rsidR="00DC77DC" w:rsidRPr="003357B3" w:rsidRDefault="00DC77DC" w:rsidP="00DC77DC">
                            <w:pPr>
                              <w:spacing w:after="0" w:line="240" w:lineRule="auto"/>
                              <w:jc w:val="center"/>
                            </w:pPr>
                            <w:r w:rsidRPr="003357B3">
                              <w:t>Lisa Curtis &amp; Tim Cox</w:t>
                            </w:r>
                          </w:p>
                          <w:p w14:paraId="62F8C11E" w14:textId="77777777" w:rsidR="00DC77DC" w:rsidRPr="003357B3" w:rsidRDefault="00DC77DC" w:rsidP="00DC77DC">
                            <w:pPr>
                              <w:spacing w:after="0" w:line="240" w:lineRule="auto"/>
                              <w:jc w:val="center"/>
                            </w:pPr>
                            <w:r w:rsidRPr="003357B3">
                              <w:t>Sarah Cramer</w:t>
                            </w:r>
                          </w:p>
                          <w:p w14:paraId="7C159880" w14:textId="77777777" w:rsidR="00DC77DC" w:rsidRPr="003357B3" w:rsidRDefault="00DC77DC" w:rsidP="00DC77DC">
                            <w:pPr>
                              <w:spacing w:after="0" w:line="240" w:lineRule="auto"/>
                              <w:jc w:val="center"/>
                            </w:pPr>
                            <w:r w:rsidRPr="003357B3">
                              <w:t>Maureen Hallacy &amp; Carl Heller</w:t>
                            </w:r>
                          </w:p>
                          <w:p w14:paraId="63886953" w14:textId="77777777" w:rsidR="00DC77DC" w:rsidRPr="003357B3" w:rsidRDefault="00DC77DC" w:rsidP="00DC77DC">
                            <w:pPr>
                              <w:spacing w:after="0" w:line="240" w:lineRule="auto"/>
                              <w:jc w:val="center"/>
                            </w:pPr>
                            <w:r w:rsidRPr="003357B3">
                              <w:t>Lynn Harrington</w:t>
                            </w:r>
                          </w:p>
                          <w:p w14:paraId="033D74B1" w14:textId="77777777" w:rsidR="00DC77DC" w:rsidRPr="003357B3" w:rsidRDefault="00DC77DC" w:rsidP="00DC77DC">
                            <w:pPr>
                              <w:spacing w:after="0" w:line="240" w:lineRule="auto"/>
                              <w:jc w:val="center"/>
                            </w:pPr>
                            <w:r w:rsidRPr="003357B3">
                              <w:t>Carole Johnson</w:t>
                            </w:r>
                          </w:p>
                          <w:p w14:paraId="67B24E1D" w14:textId="77777777" w:rsidR="00DC77DC" w:rsidRPr="003357B3" w:rsidRDefault="00DC77DC" w:rsidP="00DC77DC">
                            <w:pPr>
                              <w:spacing w:after="0" w:line="240" w:lineRule="auto"/>
                              <w:jc w:val="center"/>
                            </w:pPr>
                            <w:r w:rsidRPr="003357B3">
                              <w:t>Becky &amp; Gary Gantner</w:t>
                            </w:r>
                          </w:p>
                          <w:p w14:paraId="3E6BA7FF" w14:textId="77777777" w:rsidR="00DC77DC" w:rsidRPr="003357B3" w:rsidRDefault="00DC77DC" w:rsidP="00DC77DC">
                            <w:pPr>
                              <w:spacing w:after="0" w:line="240" w:lineRule="auto"/>
                              <w:jc w:val="center"/>
                            </w:pPr>
                            <w:r w:rsidRPr="003357B3">
                              <w:t>Winnie Moll &amp; Erik Spiller</w:t>
                            </w:r>
                          </w:p>
                          <w:p w14:paraId="4318BCF9" w14:textId="77777777" w:rsidR="00DC77DC" w:rsidRPr="003357B3" w:rsidRDefault="00DC77DC" w:rsidP="00DC77DC">
                            <w:pPr>
                              <w:spacing w:after="0" w:line="240" w:lineRule="auto"/>
                              <w:jc w:val="center"/>
                            </w:pPr>
                            <w:r w:rsidRPr="003357B3">
                              <w:t>Jon &amp; Lyn Montague-Clouse</w:t>
                            </w:r>
                          </w:p>
                          <w:p w14:paraId="27168668" w14:textId="77777777" w:rsidR="00DC77DC" w:rsidRPr="003357B3" w:rsidRDefault="00DC77DC" w:rsidP="00DC77DC">
                            <w:pPr>
                              <w:spacing w:after="0" w:line="240" w:lineRule="auto"/>
                              <w:jc w:val="center"/>
                            </w:pPr>
                            <w:r w:rsidRPr="003357B3">
                              <w:t>Kevin O’Connor &amp; Janet Raasch</w:t>
                            </w:r>
                          </w:p>
                          <w:p w14:paraId="262F177A" w14:textId="77777777" w:rsidR="00DC77DC" w:rsidRPr="003357B3" w:rsidRDefault="00DC77DC" w:rsidP="00DC77DC">
                            <w:pPr>
                              <w:spacing w:after="0" w:line="240" w:lineRule="auto"/>
                              <w:jc w:val="center"/>
                            </w:pPr>
                            <w:r w:rsidRPr="003357B3">
                              <w:t xml:space="preserve">Trish &amp; Art </w:t>
                            </w:r>
                            <w:proofErr w:type="spellStart"/>
                            <w:r w:rsidRPr="003357B3">
                              <w:t>Panze</w:t>
                            </w:r>
                            <w:proofErr w:type="spellEnd"/>
                          </w:p>
                          <w:p w14:paraId="77A47909" w14:textId="77777777" w:rsidR="00DC77DC" w:rsidRPr="003357B3" w:rsidRDefault="00DC77DC" w:rsidP="00DC77DC">
                            <w:pPr>
                              <w:spacing w:after="0" w:line="240" w:lineRule="auto"/>
                              <w:jc w:val="center"/>
                            </w:pPr>
                            <w:r w:rsidRPr="003357B3">
                              <w:t>Karen &amp; Andrew Ritz</w:t>
                            </w:r>
                          </w:p>
                          <w:p w14:paraId="7BC446AD" w14:textId="77777777" w:rsidR="00DC77DC" w:rsidRPr="003357B3" w:rsidRDefault="00DC77DC" w:rsidP="00DC77DC">
                            <w:pPr>
                              <w:spacing w:after="0" w:line="240" w:lineRule="auto"/>
                              <w:jc w:val="center"/>
                            </w:pPr>
                            <w:r w:rsidRPr="003357B3">
                              <w:t>Helen Santilli</w:t>
                            </w:r>
                          </w:p>
                          <w:p w14:paraId="33D85728" w14:textId="77777777" w:rsidR="00DC77DC" w:rsidRPr="003357B3" w:rsidRDefault="00DC77DC" w:rsidP="00DC77DC">
                            <w:pPr>
                              <w:spacing w:after="0" w:line="240" w:lineRule="auto"/>
                              <w:jc w:val="center"/>
                            </w:pPr>
                            <w:r w:rsidRPr="003357B3">
                              <w:t>Christine Shore</w:t>
                            </w:r>
                          </w:p>
                          <w:p w14:paraId="0D945A33" w14:textId="77777777" w:rsidR="00DC77DC" w:rsidRPr="003357B3" w:rsidRDefault="00DC77DC" w:rsidP="00DC77DC">
                            <w:pPr>
                              <w:spacing w:after="0" w:line="240" w:lineRule="auto"/>
                              <w:jc w:val="center"/>
                            </w:pPr>
                            <w:r w:rsidRPr="003357B3">
                              <w:t>John &amp; Gerda Turner</w:t>
                            </w:r>
                          </w:p>
                          <w:p w14:paraId="0F5500A4" w14:textId="77777777" w:rsidR="00DC77DC" w:rsidRPr="003357B3" w:rsidRDefault="00DC77DC" w:rsidP="00DC77DC">
                            <w:pPr>
                              <w:spacing w:after="0" w:line="240" w:lineRule="auto"/>
                              <w:jc w:val="center"/>
                            </w:pPr>
                            <w:r w:rsidRPr="003357B3">
                              <w:t>Kathy &amp; Peter Van Arsdale</w:t>
                            </w:r>
                          </w:p>
                          <w:p w14:paraId="4B064A33" w14:textId="77777777" w:rsidR="00DC77DC" w:rsidRPr="003357B3" w:rsidRDefault="00DC77DC" w:rsidP="00DC77DC">
                            <w:pPr>
                              <w:spacing w:after="0" w:line="240" w:lineRule="auto"/>
                              <w:jc w:val="center"/>
                            </w:pPr>
                            <w:r w:rsidRPr="003357B3">
                              <w:t>Valerie Wassill &amp; Kevin Rudolph</w:t>
                            </w:r>
                          </w:p>
                          <w:p w14:paraId="4B597053" w14:textId="77777777" w:rsidR="00DC77DC" w:rsidRPr="003357B3" w:rsidRDefault="00DC77DC" w:rsidP="00DC77DC">
                            <w:pPr>
                              <w:spacing w:after="0" w:line="240" w:lineRule="auto"/>
                              <w:jc w:val="center"/>
                            </w:pPr>
                            <w:r w:rsidRPr="003357B3">
                              <w:t>Jim White</w:t>
                            </w:r>
                          </w:p>
                          <w:p w14:paraId="41370C46" w14:textId="77777777" w:rsidR="00DC77DC" w:rsidRPr="003357B3" w:rsidRDefault="00DC77DC" w:rsidP="00DC77DC">
                            <w:pPr>
                              <w:spacing w:after="0" w:line="240" w:lineRule="auto"/>
                              <w:jc w:val="center"/>
                              <w:rPr>
                                <w:b/>
                                <w:bCs/>
                              </w:rPr>
                            </w:pPr>
                            <w:r w:rsidRPr="003357B3">
                              <w:t>Joan &amp; Randy Zisler</w:t>
                            </w:r>
                          </w:p>
                          <w:p w14:paraId="5DAAEA90" w14:textId="77777777" w:rsidR="008857EE" w:rsidRDefault="008857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CACEB" id="Text Box 38" o:spid="_x0000_s1087" type="#_x0000_t202" style="position:absolute;margin-left:303.35pt;margin-top:217.9pt;width:247.9pt;height:430.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" fillcolor="white [3201]" stroked="f" strokeweight=".5pt">
                <v:textbox>
                  <w:txbxContent>
                    <w:p w14:paraId="2C19BDF2" w14:textId="77777777" w:rsidR="00DC77DC" w:rsidRPr="00F361D9" w:rsidRDefault="00DC77DC" w:rsidP="00DC77DC">
                      <w:pPr>
                        <w:spacing w:after="0" w:line="240" w:lineRule="auto"/>
                        <w:jc w:val="center"/>
                        <w:rPr>
                          <w:b/>
                          <w:bCs/>
                          <w:color w:val="7030A0"/>
                          <w:sz w:val="28"/>
                          <w:szCs w:val="28"/>
                        </w:rPr>
                      </w:pPr>
                      <w:r w:rsidRPr="00F361D9">
                        <w:rPr>
                          <w:b/>
                          <w:bCs/>
                          <w:color w:val="7030A0"/>
                          <w:sz w:val="28"/>
                          <w:szCs w:val="28"/>
                        </w:rPr>
                        <w:t>2025-26 DLOG Patron Members &amp; Summer Party Donors ($300+)</w:t>
                      </w:r>
                    </w:p>
                    <w:p w14:paraId="7298AD46" w14:textId="77777777" w:rsidR="00DC77DC" w:rsidRPr="003357B3" w:rsidRDefault="00DC77DC" w:rsidP="00DC77DC">
                      <w:pPr>
                        <w:spacing w:after="0" w:line="240" w:lineRule="auto"/>
                        <w:jc w:val="center"/>
                        <w:rPr>
                          <w:b/>
                          <w:bCs/>
                        </w:rPr>
                      </w:pPr>
                    </w:p>
                    <w:p w14:paraId="663C57C1" w14:textId="77777777" w:rsidR="00DC77DC" w:rsidRPr="003357B3" w:rsidRDefault="00DC77DC" w:rsidP="00DC77DC">
                      <w:pPr>
                        <w:spacing w:after="0" w:line="240" w:lineRule="auto"/>
                        <w:jc w:val="center"/>
                      </w:pPr>
                      <w:r w:rsidRPr="003357B3">
                        <w:t>Marie Belew $ Peter Johnson</w:t>
                      </w:r>
                    </w:p>
                    <w:p w14:paraId="33FF74BC" w14:textId="77777777" w:rsidR="00DC77DC" w:rsidRPr="003357B3" w:rsidRDefault="00DC77DC" w:rsidP="00DC77DC">
                      <w:pPr>
                        <w:spacing w:after="0" w:line="240" w:lineRule="auto"/>
                        <w:jc w:val="center"/>
                      </w:pPr>
                      <w:r w:rsidRPr="003357B3">
                        <w:t>Linda Bjelland</w:t>
                      </w:r>
                    </w:p>
                    <w:p w14:paraId="6A2E202B" w14:textId="77777777" w:rsidR="00DC77DC" w:rsidRPr="003357B3" w:rsidRDefault="00DC77DC" w:rsidP="00DC77DC">
                      <w:pPr>
                        <w:spacing w:after="0" w:line="240" w:lineRule="auto"/>
                        <w:jc w:val="center"/>
                      </w:pPr>
                      <w:r w:rsidRPr="003357B3">
                        <w:t>Karen Bruggenthies</w:t>
                      </w:r>
                    </w:p>
                    <w:p w14:paraId="06950397" w14:textId="77777777" w:rsidR="00DC77DC" w:rsidRPr="003357B3" w:rsidRDefault="00DC77DC" w:rsidP="00DC77DC">
                      <w:pPr>
                        <w:spacing w:after="0" w:line="240" w:lineRule="auto"/>
                        <w:jc w:val="center"/>
                      </w:pPr>
                      <w:r w:rsidRPr="003357B3">
                        <w:t>Bruce Budy</w:t>
                      </w:r>
                    </w:p>
                    <w:p w14:paraId="1DB775E6" w14:textId="77777777" w:rsidR="00DC77DC" w:rsidRPr="003357B3" w:rsidRDefault="00DC77DC" w:rsidP="00DC77DC">
                      <w:pPr>
                        <w:spacing w:after="0" w:line="240" w:lineRule="auto"/>
                        <w:jc w:val="center"/>
                      </w:pPr>
                      <w:r w:rsidRPr="003357B3">
                        <w:t>Suzanne Bufton &amp; Frank Stewart</w:t>
                      </w:r>
                    </w:p>
                    <w:p w14:paraId="2232BB51" w14:textId="77777777" w:rsidR="00DC77DC" w:rsidRPr="003357B3" w:rsidRDefault="00DC77DC" w:rsidP="00DC77DC">
                      <w:pPr>
                        <w:spacing w:after="0" w:line="240" w:lineRule="auto"/>
                        <w:jc w:val="center"/>
                      </w:pPr>
                      <w:r w:rsidRPr="003357B3">
                        <w:t>Roger &amp; Nancy Celius</w:t>
                      </w:r>
                    </w:p>
                    <w:p w14:paraId="0F48E633" w14:textId="77777777" w:rsidR="00DC77DC" w:rsidRPr="003357B3" w:rsidRDefault="00DC77DC" w:rsidP="00DC77DC">
                      <w:pPr>
                        <w:spacing w:after="0" w:line="240" w:lineRule="auto"/>
                        <w:jc w:val="center"/>
                      </w:pPr>
                      <w:r w:rsidRPr="003357B3">
                        <w:t>Tom &amp; Mary Conroy</w:t>
                      </w:r>
                    </w:p>
                    <w:p w14:paraId="7AB3E8D9" w14:textId="77777777" w:rsidR="00DC77DC" w:rsidRPr="003357B3" w:rsidRDefault="00DC77DC" w:rsidP="00DC77DC">
                      <w:pPr>
                        <w:spacing w:after="0" w:line="240" w:lineRule="auto"/>
                        <w:jc w:val="center"/>
                      </w:pPr>
                      <w:r w:rsidRPr="003357B3">
                        <w:t>Lisa Curtis &amp; Tim Cox</w:t>
                      </w:r>
                    </w:p>
                    <w:p w14:paraId="62F8C11E" w14:textId="77777777" w:rsidR="00DC77DC" w:rsidRPr="003357B3" w:rsidRDefault="00DC77DC" w:rsidP="00DC77DC">
                      <w:pPr>
                        <w:spacing w:after="0" w:line="240" w:lineRule="auto"/>
                        <w:jc w:val="center"/>
                      </w:pPr>
                      <w:r w:rsidRPr="003357B3">
                        <w:t>Sarah Cramer</w:t>
                      </w:r>
                    </w:p>
                    <w:p w14:paraId="7C159880" w14:textId="77777777" w:rsidR="00DC77DC" w:rsidRPr="003357B3" w:rsidRDefault="00DC77DC" w:rsidP="00DC77DC">
                      <w:pPr>
                        <w:spacing w:after="0" w:line="240" w:lineRule="auto"/>
                        <w:jc w:val="center"/>
                      </w:pPr>
                      <w:r w:rsidRPr="003357B3">
                        <w:t>Maureen Hallacy &amp; Carl Heller</w:t>
                      </w:r>
                    </w:p>
                    <w:p w14:paraId="63886953" w14:textId="77777777" w:rsidR="00DC77DC" w:rsidRPr="003357B3" w:rsidRDefault="00DC77DC" w:rsidP="00DC77DC">
                      <w:pPr>
                        <w:spacing w:after="0" w:line="240" w:lineRule="auto"/>
                        <w:jc w:val="center"/>
                      </w:pPr>
                      <w:r w:rsidRPr="003357B3">
                        <w:t>Lynn Harrington</w:t>
                      </w:r>
                    </w:p>
                    <w:p w14:paraId="033D74B1" w14:textId="77777777" w:rsidR="00DC77DC" w:rsidRPr="003357B3" w:rsidRDefault="00DC77DC" w:rsidP="00DC77DC">
                      <w:pPr>
                        <w:spacing w:after="0" w:line="240" w:lineRule="auto"/>
                        <w:jc w:val="center"/>
                      </w:pPr>
                      <w:r w:rsidRPr="003357B3">
                        <w:t>Carole Johnson</w:t>
                      </w:r>
                    </w:p>
                    <w:p w14:paraId="67B24E1D" w14:textId="77777777" w:rsidR="00DC77DC" w:rsidRPr="003357B3" w:rsidRDefault="00DC77DC" w:rsidP="00DC77DC">
                      <w:pPr>
                        <w:spacing w:after="0" w:line="240" w:lineRule="auto"/>
                        <w:jc w:val="center"/>
                      </w:pPr>
                      <w:r w:rsidRPr="003357B3">
                        <w:t>Becky &amp; Gary Gantner</w:t>
                      </w:r>
                    </w:p>
                    <w:p w14:paraId="3E6BA7FF" w14:textId="77777777" w:rsidR="00DC77DC" w:rsidRPr="003357B3" w:rsidRDefault="00DC77DC" w:rsidP="00DC77DC">
                      <w:pPr>
                        <w:spacing w:after="0" w:line="240" w:lineRule="auto"/>
                        <w:jc w:val="center"/>
                      </w:pPr>
                      <w:r w:rsidRPr="003357B3">
                        <w:t>Winnie Moll &amp; Erik Spiller</w:t>
                      </w:r>
                    </w:p>
                    <w:p w14:paraId="4318BCF9" w14:textId="77777777" w:rsidR="00DC77DC" w:rsidRPr="003357B3" w:rsidRDefault="00DC77DC" w:rsidP="00DC77DC">
                      <w:pPr>
                        <w:spacing w:after="0" w:line="240" w:lineRule="auto"/>
                        <w:jc w:val="center"/>
                      </w:pPr>
                      <w:r w:rsidRPr="003357B3">
                        <w:t>Jon &amp; Lyn Montague-Clouse</w:t>
                      </w:r>
                    </w:p>
                    <w:p w14:paraId="27168668" w14:textId="77777777" w:rsidR="00DC77DC" w:rsidRPr="003357B3" w:rsidRDefault="00DC77DC" w:rsidP="00DC77DC">
                      <w:pPr>
                        <w:spacing w:after="0" w:line="240" w:lineRule="auto"/>
                        <w:jc w:val="center"/>
                      </w:pPr>
                      <w:r w:rsidRPr="003357B3">
                        <w:t>Kevin O’Connor &amp; Janet Raasch</w:t>
                      </w:r>
                    </w:p>
                    <w:p w14:paraId="262F177A" w14:textId="77777777" w:rsidR="00DC77DC" w:rsidRPr="003357B3" w:rsidRDefault="00DC77DC" w:rsidP="00DC77DC">
                      <w:pPr>
                        <w:spacing w:after="0" w:line="240" w:lineRule="auto"/>
                        <w:jc w:val="center"/>
                      </w:pPr>
                      <w:r w:rsidRPr="003357B3">
                        <w:t xml:space="preserve">Trish &amp; Art </w:t>
                      </w:r>
                      <w:proofErr w:type="spellStart"/>
                      <w:r w:rsidRPr="003357B3">
                        <w:t>Panze</w:t>
                      </w:r>
                      <w:proofErr w:type="spellEnd"/>
                    </w:p>
                    <w:p w14:paraId="77A47909" w14:textId="77777777" w:rsidR="00DC77DC" w:rsidRPr="003357B3" w:rsidRDefault="00DC77DC" w:rsidP="00DC77DC">
                      <w:pPr>
                        <w:spacing w:after="0" w:line="240" w:lineRule="auto"/>
                        <w:jc w:val="center"/>
                      </w:pPr>
                      <w:r w:rsidRPr="003357B3">
                        <w:t>Karen &amp; Andrew Ritz</w:t>
                      </w:r>
                    </w:p>
                    <w:p w14:paraId="7BC446AD" w14:textId="77777777" w:rsidR="00DC77DC" w:rsidRPr="003357B3" w:rsidRDefault="00DC77DC" w:rsidP="00DC77DC">
                      <w:pPr>
                        <w:spacing w:after="0" w:line="240" w:lineRule="auto"/>
                        <w:jc w:val="center"/>
                      </w:pPr>
                      <w:r w:rsidRPr="003357B3">
                        <w:t>Helen Santilli</w:t>
                      </w:r>
                    </w:p>
                    <w:p w14:paraId="33D85728" w14:textId="77777777" w:rsidR="00DC77DC" w:rsidRPr="003357B3" w:rsidRDefault="00DC77DC" w:rsidP="00DC77DC">
                      <w:pPr>
                        <w:spacing w:after="0" w:line="240" w:lineRule="auto"/>
                        <w:jc w:val="center"/>
                      </w:pPr>
                      <w:r w:rsidRPr="003357B3">
                        <w:t>Christine Shore</w:t>
                      </w:r>
                    </w:p>
                    <w:p w14:paraId="0D945A33" w14:textId="77777777" w:rsidR="00DC77DC" w:rsidRPr="003357B3" w:rsidRDefault="00DC77DC" w:rsidP="00DC77DC">
                      <w:pPr>
                        <w:spacing w:after="0" w:line="240" w:lineRule="auto"/>
                        <w:jc w:val="center"/>
                      </w:pPr>
                      <w:r w:rsidRPr="003357B3">
                        <w:t>John &amp; Gerda Turner</w:t>
                      </w:r>
                    </w:p>
                    <w:p w14:paraId="0F5500A4" w14:textId="77777777" w:rsidR="00DC77DC" w:rsidRPr="003357B3" w:rsidRDefault="00DC77DC" w:rsidP="00DC77DC">
                      <w:pPr>
                        <w:spacing w:after="0" w:line="240" w:lineRule="auto"/>
                        <w:jc w:val="center"/>
                      </w:pPr>
                      <w:r w:rsidRPr="003357B3">
                        <w:t>Kathy &amp; Peter Van Arsdale</w:t>
                      </w:r>
                    </w:p>
                    <w:p w14:paraId="4B064A33" w14:textId="77777777" w:rsidR="00DC77DC" w:rsidRPr="003357B3" w:rsidRDefault="00DC77DC" w:rsidP="00DC77DC">
                      <w:pPr>
                        <w:spacing w:after="0" w:line="240" w:lineRule="auto"/>
                        <w:jc w:val="center"/>
                      </w:pPr>
                      <w:r w:rsidRPr="003357B3">
                        <w:t>Valerie Wassill &amp; Kevin Rudolph</w:t>
                      </w:r>
                    </w:p>
                    <w:p w14:paraId="4B597053" w14:textId="77777777" w:rsidR="00DC77DC" w:rsidRPr="003357B3" w:rsidRDefault="00DC77DC" w:rsidP="00DC77DC">
                      <w:pPr>
                        <w:spacing w:after="0" w:line="240" w:lineRule="auto"/>
                        <w:jc w:val="center"/>
                      </w:pPr>
                      <w:r w:rsidRPr="003357B3">
                        <w:t>Jim White</w:t>
                      </w:r>
                    </w:p>
                    <w:p w14:paraId="41370C46" w14:textId="77777777" w:rsidR="00DC77DC" w:rsidRPr="003357B3" w:rsidRDefault="00DC77DC" w:rsidP="00DC77DC">
                      <w:pPr>
                        <w:spacing w:after="0" w:line="240" w:lineRule="auto"/>
                        <w:jc w:val="center"/>
                        <w:rPr>
                          <w:b/>
                          <w:bCs/>
                        </w:rPr>
                      </w:pPr>
                      <w:r w:rsidRPr="003357B3">
                        <w:t>Joan &amp; Randy Zisler</w:t>
                      </w:r>
                    </w:p>
                    <w:p w14:paraId="5DAAEA90" w14:textId="77777777" w:rsidR="008857EE" w:rsidRDefault="008857EE"/>
                  </w:txbxContent>
                </v:textbox>
              </v:shape>
            </w:pict>
          </mc:Fallback>
        </mc:AlternateContent>
      </w:r>
      <w:r w:rsidR="00DC77DC">
        <w:rPr>
          <w:noProof/>
        </w:rPr>
        <mc:AlternateContent>
          <mc:Choice Requires="wps">
            <w:drawing>
              <wp:anchor distT="0" distB="0" distL="114300" distR="114300" simplePos="0" relativeHeight="251726848" behindDoc="0" locked="0" layoutInCell="1" allowOverlap="1" wp14:anchorId="4095EBE9" wp14:editId="71859454">
                <wp:simplePos x="0" y="0"/>
                <wp:positionH relativeFrom="column">
                  <wp:posOffset>548640</wp:posOffset>
                </wp:positionH>
                <wp:positionV relativeFrom="paragraph">
                  <wp:posOffset>2767585</wp:posOffset>
                </wp:positionV>
                <wp:extent cx="3145155" cy="5462016"/>
                <wp:effectExtent l="0" t="0" r="0" b="5715"/>
                <wp:wrapNone/>
                <wp:docPr id="931485817" name="Text Box 37"/>
                <wp:cNvGraphicFramePr/>
                <a:graphic xmlns:a="http://schemas.openxmlformats.org/drawingml/2006/main">
                  <a:graphicData uri="http://schemas.microsoft.com/office/word/2010/wordprocessingShape">
                    <wps:wsp>
                      <wps:cNvSpPr txBox="1"/>
                      <wps:spPr>
                        <a:xfrm>
                          <a:off x="0" y="0"/>
                          <a:ext cx="3145155" cy="5462016"/>
                        </a:xfrm>
                        <a:prstGeom prst="rect">
                          <a:avLst/>
                        </a:prstGeom>
                        <a:solidFill>
                          <a:schemeClr val="lt1"/>
                        </a:solidFill>
                        <a:ln w="6350">
                          <a:noFill/>
                        </a:ln>
                      </wps:spPr>
                      <wps:txbx>
                        <w:txbxContent>
                          <w:p w14:paraId="314EB926" w14:textId="77777777" w:rsidR="00DC77DC" w:rsidRPr="00F361D9" w:rsidRDefault="00DC77DC" w:rsidP="00DC77DC">
                            <w:pPr>
                              <w:spacing w:after="0" w:line="240" w:lineRule="auto"/>
                              <w:jc w:val="center"/>
                              <w:rPr>
                                <w:b/>
                                <w:bCs/>
                                <w:color w:val="7030A0"/>
                                <w:sz w:val="28"/>
                                <w:szCs w:val="28"/>
                              </w:rPr>
                            </w:pPr>
                            <w:r w:rsidRPr="00F361D9">
                              <w:rPr>
                                <w:b/>
                                <w:bCs/>
                                <w:color w:val="7030A0"/>
                                <w:sz w:val="28"/>
                                <w:szCs w:val="28"/>
                              </w:rPr>
                              <w:t>2025-26 DLOG Award Donors and Benefactors</w:t>
                            </w:r>
                          </w:p>
                          <w:p w14:paraId="3421AFDC" w14:textId="77777777" w:rsidR="00DC77DC" w:rsidRDefault="00DC77DC" w:rsidP="00DC77DC">
                            <w:pPr>
                              <w:spacing w:after="0" w:line="240" w:lineRule="auto"/>
                              <w:jc w:val="center"/>
                            </w:pPr>
                          </w:p>
                          <w:p w14:paraId="0B646896" w14:textId="77777777" w:rsidR="00DC77DC" w:rsidRDefault="00DC77DC" w:rsidP="00DC77DC">
                            <w:pPr>
                              <w:spacing w:after="0" w:line="240" w:lineRule="auto"/>
                              <w:jc w:val="center"/>
                            </w:pPr>
                            <w:r>
                              <w:t>Galen and Ada Belle Spencer Foundation</w:t>
                            </w:r>
                          </w:p>
                          <w:p w14:paraId="260CF7EB" w14:textId="77777777" w:rsidR="00DC77DC" w:rsidRDefault="00DC77DC" w:rsidP="00DC77DC">
                            <w:pPr>
                              <w:spacing w:after="0" w:line="240" w:lineRule="auto"/>
                              <w:jc w:val="center"/>
                            </w:pPr>
                            <w:r>
                              <w:t>Lisa Curtis</w:t>
                            </w:r>
                          </w:p>
                          <w:p w14:paraId="5A8FB967" w14:textId="77777777" w:rsidR="00DC77DC" w:rsidRDefault="00DC77DC" w:rsidP="00DC77DC">
                            <w:pPr>
                              <w:spacing w:after="0" w:line="240" w:lineRule="auto"/>
                              <w:jc w:val="center"/>
                            </w:pPr>
                            <w:r>
                              <w:t>Kathy &amp; Peter Van Arsdale</w:t>
                            </w:r>
                          </w:p>
                          <w:p w14:paraId="56C885C0" w14:textId="77777777" w:rsidR="00DC77DC" w:rsidRDefault="00DC77DC" w:rsidP="00DC77DC">
                            <w:pPr>
                              <w:spacing w:after="0" w:line="240" w:lineRule="auto"/>
                              <w:jc w:val="center"/>
                            </w:pPr>
                            <w:r>
                              <w:t>Geri Sheldon</w:t>
                            </w:r>
                          </w:p>
                          <w:p w14:paraId="65BFEEB7" w14:textId="77777777" w:rsidR="00DC77DC" w:rsidRDefault="00DC77DC" w:rsidP="00DC77DC">
                            <w:pPr>
                              <w:spacing w:after="0" w:line="240" w:lineRule="auto"/>
                              <w:jc w:val="center"/>
                            </w:pPr>
                            <w:r>
                              <w:t>Gayle Landis</w:t>
                            </w:r>
                          </w:p>
                          <w:p w14:paraId="0F35C5C4" w14:textId="77777777" w:rsidR="00DC77DC" w:rsidRDefault="00DC77DC" w:rsidP="00DC77DC">
                            <w:pPr>
                              <w:spacing w:after="0" w:line="240" w:lineRule="auto"/>
                              <w:jc w:val="center"/>
                            </w:pPr>
                            <w:r>
                              <w:t>Tom &amp; Mary Conroy</w:t>
                            </w:r>
                          </w:p>
                          <w:p w14:paraId="1CF0972B" w14:textId="77777777" w:rsidR="00DC77DC" w:rsidRDefault="00DC77DC" w:rsidP="00DC77DC">
                            <w:pPr>
                              <w:spacing w:after="0" w:line="240" w:lineRule="auto"/>
                              <w:jc w:val="center"/>
                            </w:pPr>
                            <w:r>
                              <w:t>Carole Johnson</w:t>
                            </w:r>
                          </w:p>
                          <w:p w14:paraId="54E4117B" w14:textId="77777777" w:rsidR="00DC77DC" w:rsidRDefault="00DC77DC" w:rsidP="00DC77DC">
                            <w:pPr>
                              <w:spacing w:after="0" w:line="240" w:lineRule="auto"/>
                              <w:jc w:val="center"/>
                            </w:pPr>
                            <w:r>
                              <w:t>Marcia Ragonetti</w:t>
                            </w:r>
                          </w:p>
                          <w:p w14:paraId="4C7F72C0" w14:textId="77777777" w:rsidR="00DC77DC" w:rsidRDefault="00DC77DC" w:rsidP="00DC77DC">
                            <w:pPr>
                              <w:spacing w:after="0" w:line="240" w:lineRule="auto"/>
                              <w:jc w:val="center"/>
                            </w:pPr>
                            <w:r>
                              <w:t>Julie Johnston</w:t>
                            </w:r>
                          </w:p>
                          <w:p w14:paraId="50620C23" w14:textId="77777777" w:rsidR="00DC77DC" w:rsidRDefault="00DC77DC" w:rsidP="00DC77DC">
                            <w:pPr>
                              <w:spacing w:after="0" w:line="240" w:lineRule="auto"/>
                              <w:jc w:val="center"/>
                            </w:pPr>
                            <w:r>
                              <w:t>Karen &amp; Andrew Ritz</w:t>
                            </w:r>
                          </w:p>
                          <w:p w14:paraId="5C787321" w14:textId="77777777" w:rsidR="00DC77DC" w:rsidRDefault="00DC77DC" w:rsidP="00DC77DC">
                            <w:pPr>
                              <w:spacing w:after="0" w:line="240" w:lineRule="auto"/>
                              <w:jc w:val="center"/>
                            </w:pPr>
                            <w:r>
                              <w:t>Jackie Writz</w:t>
                            </w:r>
                          </w:p>
                          <w:p w14:paraId="13E59FB8" w14:textId="77777777" w:rsidR="00DC77DC" w:rsidRDefault="00DC77DC" w:rsidP="00DC77DC">
                            <w:pPr>
                              <w:spacing w:after="0" w:line="240" w:lineRule="auto"/>
                              <w:jc w:val="center"/>
                            </w:pPr>
                            <w:r>
                              <w:t>Linda Young</w:t>
                            </w:r>
                          </w:p>
                          <w:p w14:paraId="6B2D0A71" w14:textId="77777777" w:rsidR="00DC77DC" w:rsidRDefault="00DC77DC" w:rsidP="00DC77DC">
                            <w:pPr>
                              <w:spacing w:after="0" w:line="240" w:lineRule="auto"/>
                              <w:jc w:val="center"/>
                            </w:pPr>
                            <w:r>
                              <w:t>Suzanne Bufton</w:t>
                            </w:r>
                          </w:p>
                          <w:p w14:paraId="39F67E86" w14:textId="77777777" w:rsidR="00DC77DC" w:rsidRDefault="00DC77DC" w:rsidP="00DC77DC">
                            <w:pPr>
                              <w:spacing w:after="0" w:line="240" w:lineRule="auto"/>
                              <w:jc w:val="center"/>
                            </w:pPr>
                            <w:r>
                              <w:t>Karen Saliman</w:t>
                            </w:r>
                          </w:p>
                          <w:p w14:paraId="40609CB1" w14:textId="77777777" w:rsidR="00DC77DC" w:rsidRDefault="00DC77DC" w:rsidP="00DC77DC">
                            <w:pPr>
                              <w:spacing w:after="0" w:line="240" w:lineRule="auto"/>
                              <w:jc w:val="center"/>
                            </w:pPr>
                            <w:r>
                              <w:t>John &amp; Gerda Turner</w:t>
                            </w:r>
                          </w:p>
                          <w:p w14:paraId="55680D1D" w14:textId="77777777" w:rsidR="00DC77DC" w:rsidRDefault="00DC77DC" w:rsidP="00DC77DC">
                            <w:pPr>
                              <w:spacing w:after="0" w:line="240" w:lineRule="auto"/>
                              <w:jc w:val="center"/>
                            </w:pPr>
                            <w:r>
                              <w:t>Linda Bjelland</w:t>
                            </w:r>
                          </w:p>
                          <w:p w14:paraId="0849D6F6" w14:textId="77777777" w:rsidR="008857EE" w:rsidRDefault="008857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5EBE9" id="_x0000_s1088" type="#_x0000_t202" style="position:absolute;margin-left:43.2pt;margin-top:217.9pt;width:247.65pt;height:430.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" fillcolor="white [3201]" stroked="f" strokeweight=".5pt">
                <v:textbox>
                  <w:txbxContent>
                    <w:p w14:paraId="314EB926" w14:textId="77777777" w:rsidR="00DC77DC" w:rsidRPr="00F361D9" w:rsidRDefault="00DC77DC" w:rsidP="00DC77DC">
                      <w:pPr>
                        <w:spacing w:after="0" w:line="240" w:lineRule="auto"/>
                        <w:jc w:val="center"/>
                        <w:rPr>
                          <w:b/>
                          <w:bCs/>
                          <w:color w:val="7030A0"/>
                          <w:sz w:val="28"/>
                          <w:szCs w:val="28"/>
                        </w:rPr>
                      </w:pPr>
                      <w:r w:rsidRPr="00F361D9">
                        <w:rPr>
                          <w:b/>
                          <w:bCs/>
                          <w:color w:val="7030A0"/>
                          <w:sz w:val="28"/>
                          <w:szCs w:val="28"/>
                        </w:rPr>
                        <w:t>2025-26 DLOG Award Donors and Benefactors</w:t>
                      </w:r>
                    </w:p>
                    <w:p w14:paraId="3421AFDC" w14:textId="77777777" w:rsidR="00DC77DC" w:rsidRDefault="00DC77DC" w:rsidP="00DC77DC">
                      <w:pPr>
                        <w:spacing w:after="0" w:line="240" w:lineRule="auto"/>
                        <w:jc w:val="center"/>
                      </w:pPr>
                    </w:p>
                    <w:p w14:paraId="0B646896" w14:textId="77777777" w:rsidR="00DC77DC" w:rsidRDefault="00DC77DC" w:rsidP="00DC77DC">
                      <w:pPr>
                        <w:spacing w:after="0" w:line="240" w:lineRule="auto"/>
                        <w:jc w:val="center"/>
                      </w:pPr>
                      <w:r>
                        <w:t>Galen and Ada Belle Spencer Foundation</w:t>
                      </w:r>
                    </w:p>
                    <w:p w14:paraId="260CF7EB" w14:textId="77777777" w:rsidR="00DC77DC" w:rsidRDefault="00DC77DC" w:rsidP="00DC77DC">
                      <w:pPr>
                        <w:spacing w:after="0" w:line="240" w:lineRule="auto"/>
                        <w:jc w:val="center"/>
                      </w:pPr>
                      <w:r>
                        <w:t>Lisa Curtis</w:t>
                      </w:r>
                    </w:p>
                    <w:p w14:paraId="5A8FB967" w14:textId="77777777" w:rsidR="00DC77DC" w:rsidRDefault="00DC77DC" w:rsidP="00DC77DC">
                      <w:pPr>
                        <w:spacing w:after="0" w:line="240" w:lineRule="auto"/>
                        <w:jc w:val="center"/>
                      </w:pPr>
                      <w:r>
                        <w:t>Kathy &amp; Peter Van Arsdale</w:t>
                      </w:r>
                    </w:p>
                    <w:p w14:paraId="56C885C0" w14:textId="77777777" w:rsidR="00DC77DC" w:rsidRDefault="00DC77DC" w:rsidP="00DC77DC">
                      <w:pPr>
                        <w:spacing w:after="0" w:line="240" w:lineRule="auto"/>
                        <w:jc w:val="center"/>
                      </w:pPr>
                      <w:r>
                        <w:t>Geri Sheldon</w:t>
                      </w:r>
                    </w:p>
                    <w:p w14:paraId="65BFEEB7" w14:textId="77777777" w:rsidR="00DC77DC" w:rsidRDefault="00DC77DC" w:rsidP="00DC77DC">
                      <w:pPr>
                        <w:spacing w:after="0" w:line="240" w:lineRule="auto"/>
                        <w:jc w:val="center"/>
                      </w:pPr>
                      <w:r>
                        <w:t>Gayle Landis</w:t>
                      </w:r>
                    </w:p>
                    <w:p w14:paraId="0F35C5C4" w14:textId="77777777" w:rsidR="00DC77DC" w:rsidRDefault="00DC77DC" w:rsidP="00DC77DC">
                      <w:pPr>
                        <w:spacing w:after="0" w:line="240" w:lineRule="auto"/>
                        <w:jc w:val="center"/>
                      </w:pPr>
                      <w:r>
                        <w:t>Tom &amp; Mary Conroy</w:t>
                      </w:r>
                    </w:p>
                    <w:p w14:paraId="1CF0972B" w14:textId="77777777" w:rsidR="00DC77DC" w:rsidRDefault="00DC77DC" w:rsidP="00DC77DC">
                      <w:pPr>
                        <w:spacing w:after="0" w:line="240" w:lineRule="auto"/>
                        <w:jc w:val="center"/>
                      </w:pPr>
                      <w:r>
                        <w:t>Carole Johnson</w:t>
                      </w:r>
                    </w:p>
                    <w:p w14:paraId="54E4117B" w14:textId="77777777" w:rsidR="00DC77DC" w:rsidRDefault="00DC77DC" w:rsidP="00DC77DC">
                      <w:pPr>
                        <w:spacing w:after="0" w:line="240" w:lineRule="auto"/>
                        <w:jc w:val="center"/>
                      </w:pPr>
                      <w:r>
                        <w:t>Marcia Ragonetti</w:t>
                      </w:r>
                    </w:p>
                    <w:p w14:paraId="4C7F72C0" w14:textId="77777777" w:rsidR="00DC77DC" w:rsidRDefault="00DC77DC" w:rsidP="00DC77DC">
                      <w:pPr>
                        <w:spacing w:after="0" w:line="240" w:lineRule="auto"/>
                        <w:jc w:val="center"/>
                      </w:pPr>
                      <w:r>
                        <w:t>Julie Johnston</w:t>
                      </w:r>
                    </w:p>
                    <w:p w14:paraId="50620C23" w14:textId="77777777" w:rsidR="00DC77DC" w:rsidRDefault="00DC77DC" w:rsidP="00DC77DC">
                      <w:pPr>
                        <w:spacing w:after="0" w:line="240" w:lineRule="auto"/>
                        <w:jc w:val="center"/>
                      </w:pPr>
                      <w:r>
                        <w:t>Karen &amp; Andrew Ritz</w:t>
                      </w:r>
                    </w:p>
                    <w:p w14:paraId="5C787321" w14:textId="77777777" w:rsidR="00DC77DC" w:rsidRDefault="00DC77DC" w:rsidP="00DC77DC">
                      <w:pPr>
                        <w:spacing w:after="0" w:line="240" w:lineRule="auto"/>
                        <w:jc w:val="center"/>
                      </w:pPr>
                      <w:r>
                        <w:t>Jackie Writz</w:t>
                      </w:r>
                    </w:p>
                    <w:p w14:paraId="13E59FB8" w14:textId="77777777" w:rsidR="00DC77DC" w:rsidRDefault="00DC77DC" w:rsidP="00DC77DC">
                      <w:pPr>
                        <w:spacing w:after="0" w:line="240" w:lineRule="auto"/>
                        <w:jc w:val="center"/>
                      </w:pPr>
                      <w:r>
                        <w:t>Linda Young</w:t>
                      </w:r>
                    </w:p>
                    <w:p w14:paraId="6B2D0A71" w14:textId="77777777" w:rsidR="00DC77DC" w:rsidRDefault="00DC77DC" w:rsidP="00DC77DC">
                      <w:pPr>
                        <w:spacing w:after="0" w:line="240" w:lineRule="auto"/>
                        <w:jc w:val="center"/>
                      </w:pPr>
                      <w:r>
                        <w:t>Suzanne Bufton</w:t>
                      </w:r>
                    </w:p>
                    <w:p w14:paraId="39F67E86" w14:textId="77777777" w:rsidR="00DC77DC" w:rsidRDefault="00DC77DC" w:rsidP="00DC77DC">
                      <w:pPr>
                        <w:spacing w:after="0" w:line="240" w:lineRule="auto"/>
                        <w:jc w:val="center"/>
                      </w:pPr>
                      <w:r>
                        <w:t>Karen Saliman</w:t>
                      </w:r>
                    </w:p>
                    <w:p w14:paraId="40609CB1" w14:textId="77777777" w:rsidR="00DC77DC" w:rsidRDefault="00DC77DC" w:rsidP="00DC77DC">
                      <w:pPr>
                        <w:spacing w:after="0" w:line="240" w:lineRule="auto"/>
                        <w:jc w:val="center"/>
                      </w:pPr>
                      <w:r>
                        <w:t>John &amp; Gerda Turner</w:t>
                      </w:r>
                    </w:p>
                    <w:p w14:paraId="55680D1D" w14:textId="77777777" w:rsidR="00DC77DC" w:rsidRDefault="00DC77DC" w:rsidP="00DC77DC">
                      <w:pPr>
                        <w:spacing w:after="0" w:line="240" w:lineRule="auto"/>
                        <w:jc w:val="center"/>
                      </w:pPr>
                      <w:r>
                        <w:t>Linda Bjelland</w:t>
                      </w:r>
                    </w:p>
                    <w:p w14:paraId="0849D6F6" w14:textId="77777777" w:rsidR="008857EE" w:rsidRDefault="008857EE"/>
                  </w:txbxContent>
                </v:textbox>
              </v:shape>
            </w:pict>
          </mc:Fallback>
        </mc:AlternateContent>
      </w:r>
      <w:r w:rsidR="008857EE">
        <w:rPr>
          <w:noProof/>
        </w:rPr>
        <mc:AlternateContent>
          <mc:Choice Requires="wps">
            <w:drawing>
              <wp:anchor distT="45720" distB="45720" distL="114300" distR="114300" simplePos="0" relativeHeight="251722752" behindDoc="0" locked="0" layoutInCell="1" allowOverlap="1" wp14:anchorId="5D75A3BA" wp14:editId="7045A4CF">
                <wp:simplePos x="0" y="0"/>
                <wp:positionH relativeFrom="column">
                  <wp:posOffset>370332</wp:posOffset>
                </wp:positionH>
                <wp:positionV relativeFrom="paragraph">
                  <wp:posOffset>179070</wp:posOffset>
                </wp:positionV>
                <wp:extent cx="6729730" cy="9204960"/>
                <wp:effectExtent l="0" t="0" r="0" b="0"/>
                <wp:wrapSquare wrapText="bothSides"/>
                <wp:docPr id="1303426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730" cy="9204960"/>
                        </a:xfrm>
                        <a:prstGeom prst="rect">
                          <a:avLst/>
                        </a:prstGeom>
                        <a:solidFill>
                          <a:srgbClr val="FFFFFF"/>
                        </a:solidFill>
                        <a:ln w="9525">
                          <a:noFill/>
                          <a:miter lim="800000"/>
                          <a:headEnd/>
                          <a:tailEnd/>
                        </a:ln>
                      </wps:spPr>
                      <wps:txbx>
                        <w:txbxContent>
                          <w:p w14:paraId="004ED73C" w14:textId="63F336D3" w:rsidR="008857EE" w:rsidRDefault="008857EE" w:rsidP="008857EE">
                            <w:r w:rsidRPr="008857EE">
                              <w:rPr>
                                <w:noProof/>
                              </w:rPr>
                              <w:drawing>
                                <wp:inline distT="0" distB="0" distL="0" distR="0" wp14:anchorId="1CF84DB2" wp14:editId="3B9FE803">
                                  <wp:extent cx="6629655" cy="1510030"/>
                                  <wp:effectExtent l="0" t="0" r="0" b="0"/>
                                  <wp:docPr id="21283689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3179" cy="1515388"/>
                                          </a:xfrm>
                                          <a:prstGeom prst="rect">
                                            <a:avLst/>
                                          </a:prstGeom>
                                          <a:noFill/>
                                          <a:ln>
                                            <a:noFill/>
                                          </a:ln>
                                        </pic:spPr>
                                      </pic:pic>
                                    </a:graphicData>
                                  </a:graphic>
                                </wp:inline>
                              </w:drawing>
                            </w:r>
                          </w:p>
                          <w:p w14:paraId="6BA3C06E" w14:textId="77777777" w:rsidR="008857EE" w:rsidRPr="00F361D9" w:rsidRDefault="008857EE" w:rsidP="0088285A">
                            <w:pPr>
                              <w:spacing w:after="0" w:line="240" w:lineRule="auto"/>
                              <w:jc w:val="center"/>
                              <w:rPr>
                                <w:b/>
                                <w:bCs/>
                                <w:color w:val="7030A0"/>
                                <w:sz w:val="48"/>
                                <w:szCs w:val="48"/>
                              </w:rPr>
                            </w:pPr>
                            <w:r w:rsidRPr="00F361D9">
                              <w:rPr>
                                <w:b/>
                                <w:bCs/>
                                <w:color w:val="7030A0"/>
                                <w:sz w:val="48"/>
                                <w:szCs w:val="48"/>
                              </w:rPr>
                              <w:t>Denver Lyric Opera Guild Major Donors</w:t>
                            </w:r>
                          </w:p>
                          <w:p w14:paraId="74632063" w14:textId="12E08EB0" w:rsidR="00AF246D" w:rsidRPr="00F361D9" w:rsidRDefault="0088285A" w:rsidP="0088285A">
                            <w:pPr>
                              <w:spacing w:after="0" w:line="240" w:lineRule="auto"/>
                              <w:jc w:val="center"/>
                              <w:rPr>
                                <w:i/>
                                <w:iCs/>
                                <w:color w:val="7030A0"/>
                                <w:sz w:val="28"/>
                                <w:szCs w:val="28"/>
                              </w:rPr>
                            </w:pPr>
                            <w:r w:rsidRPr="00F361D9">
                              <w:rPr>
                                <w:i/>
                                <w:iCs/>
                                <w:color w:val="7030A0"/>
                                <w:sz w:val="28"/>
                                <w:szCs w:val="28"/>
                              </w:rPr>
                              <w:t>The following make the Competition for Colorado Singers possible through their generous donations.</w:t>
                            </w:r>
                          </w:p>
                          <w:p w14:paraId="30283AB2" w14:textId="77777777" w:rsidR="00AF246D" w:rsidRPr="00B1396B" w:rsidRDefault="00AF246D" w:rsidP="008857EE">
                            <w:pPr>
                              <w:jc w:val="center"/>
                              <w:rPr>
                                <w:b/>
                                <w:bCs/>
                                <w:color w:val="77206D" w:themeColor="accent5" w:themeShade="BF"/>
                                <w:sz w:val="48"/>
                                <w:szCs w:val="48"/>
                              </w:rPr>
                            </w:pPr>
                          </w:p>
                          <w:p w14:paraId="041A3F8A" w14:textId="77777777" w:rsidR="008857EE" w:rsidRDefault="008857EE" w:rsidP="008857EE"/>
                          <w:p w14:paraId="7E04517E" w14:textId="77777777" w:rsidR="008857EE" w:rsidRDefault="008857EE" w:rsidP="008857EE"/>
                          <w:p w14:paraId="06B7501A" w14:textId="77777777" w:rsidR="008857EE" w:rsidRDefault="008857EE" w:rsidP="008857EE"/>
                          <w:p w14:paraId="4188BCB4" w14:textId="77777777" w:rsidR="008857EE" w:rsidRDefault="008857EE" w:rsidP="008857EE"/>
                          <w:p w14:paraId="35BC1544" w14:textId="77777777" w:rsidR="008857EE" w:rsidRDefault="008857EE" w:rsidP="008857EE"/>
                          <w:p w14:paraId="0B889D4F" w14:textId="77777777" w:rsidR="008857EE" w:rsidRDefault="008857EE" w:rsidP="008857EE"/>
                          <w:p w14:paraId="13079DBE" w14:textId="77777777" w:rsidR="008857EE" w:rsidRDefault="008857EE" w:rsidP="008857EE"/>
                          <w:p w14:paraId="263B44C9" w14:textId="77777777" w:rsidR="008857EE" w:rsidRDefault="008857EE" w:rsidP="008857EE"/>
                          <w:p w14:paraId="4ACAA6CA" w14:textId="77777777" w:rsidR="008857EE" w:rsidRDefault="008857EE" w:rsidP="008857EE"/>
                          <w:p w14:paraId="5B6D7011" w14:textId="77777777" w:rsidR="008857EE" w:rsidRDefault="008857EE" w:rsidP="008857EE"/>
                          <w:p w14:paraId="10713078" w14:textId="77777777" w:rsidR="008857EE" w:rsidRDefault="008857EE" w:rsidP="008857EE"/>
                          <w:p w14:paraId="615D1B79" w14:textId="77777777" w:rsidR="008857EE" w:rsidRDefault="008857EE" w:rsidP="008857EE"/>
                          <w:p w14:paraId="4BF3CD6B" w14:textId="77777777" w:rsidR="008857EE" w:rsidRDefault="008857EE" w:rsidP="008857EE"/>
                          <w:p w14:paraId="631C6141" w14:textId="77777777" w:rsidR="008857EE" w:rsidRDefault="008857EE" w:rsidP="008857EE"/>
                          <w:p w14:paraId="52CBDD38" w14:textId="77777777" w:rsidR="008857EE" w:rsidRDefault="008857EE" w:rsidP="008857EE"/>
                          <w:p w14:paraId="71F288AE" w14:textId="77777777" w:rsidR="008857EE" w:rsidRDefault="008857EE" w:rsidP="008857EE"/>
                          <w:p w14:paraId="0072652A" w14:textId="77777777" w:rsidR="008857EE" w:rsidRDefault="008857EE" w:rsidP="008857EE"/>
                          <w:p w14:paraId="3F9FA9BD" w14:textId="77777777" w:rsidR="008857EE" w:rsidRDefault="008857EE" w:rsidP="008857EE"/>
                          <w:p w14:paraId="6B3F9B50" w14:textId="77777777" w:rsidR="008857EE" w:rsidRDefault="008857EE" w:rsidP="008857EE"/>
                          <w:p w14:paraId="023647B3" w14:textId="77777777" w:rsidR="008857EE" w:rsidRDefault="008857EE" w:rsidP="008857EE"/>
                          <w:p w14:paraId="77694669" w14:textId="77777777" w:rsidR="008857EE" w:rsidRDefault="008857EE" w:rsidP="008857EE"/>
                          <w:p w14:paraId="1CBF26AE" w14:textId="77777777" w:rsidR="008857EE" w:rsidRDefault="008857EE" w:rsidP="008857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5A3BA" id="_x0000_s1089" type="#_x0000_t202" style="position:absolute;margin-left:29.15pt;margin-top:14.1pt;width:529.9pt;height:724.8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" stroked="f">
                <v:textbox>
                  <w:txbxContent>
                    <w:p w14:paraId="004ED73C" w14:textId="63F336D3" w:rsidR="008857EE" w:rsidRDefault="008857EE" w:rsidP="008857EE">
                      <w:r w:rsidRPr="008857EE">
                        <w:rPr>
                          <w:noProof/>
                        </w:rPr>
                        <w:drawing>
                          <wp:inline distT="0" distB="0" distL="0" distR="0" wp14:anchorId="1CF84DB2" wp14:editId="3B9FE803">
                            <wp:extent cx="6629655" cy="1510030"/>
                            <wp:effectExtent l="0" t="0" r="0" b="0"/>
                            <wp:docPr id="21283689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3179" cy="1515388"/>
                                    </a:xfrm>
                                    <a:prstGeom prst="rect">
                                      <a:avLst/>
                                    </a:prstGeom>
                                    <a:noFill/>
                                    <a:ln>
                                      <a:noFill/>
                                    </a:ln>
                                  </pic:spPr>
                                </pic:pic>
                              </a:graphicData>
                            </a:graphic>
                          </wp:inline>
                        </w:drawing>
                      </w:r>
                    </w:p>
                    <w:p w14:paraId="6BA3C06E" w14:textId="77777777" w:rsidR="008857EE" w:rsidRPr="00F361D9" w:rsidRDefault="008857EE" w:rsidP="0088285A">
                      <w:pPr>
                        <w:spacing w:after="0" w:line="240" w:lineRule="auto"/>
                        <w:jc w:val="center"/>
                        <w:rPr>
                          <w:b/>
                          <w:bCs/>
                          <w:color w:val="7030A0"/>
                          <w:sz w:val="48"/>
                          <w:szCs w:val="48"/>
                        </w:rPr>
                      </w:pPr>
                      <w:r w:rsidRPr="00F361D9">
                        <w:rPr>
                          <w:b/>
                          <w:bCs/>
                          <w:color w:val="7030A0"/>
                          <w:sz w:val="48"/>
                          <w:szCs w:val="48"/>
                        </w:rPr>
                        <w:t>Denver Lyric Opera Guild Major Donors</w:t>
                      </w:r>
                    </w:p>
                    <w:p w14:paraId="74632063" w14:textId="12E08EB0" w:rsidR="00AF246D" w:rsidRPr="00F361D9" w:rsidRDefault="0088285A" w:rsidP="0088285A">
                      <w:pPr>
                        <w:spacing w:after="0" w:line="240" w:lineRule="auto"/>
                        <w:jc w:val="center"/>
                        <w:rPr>
                          <w:i/>
                          <w:iCs/>
                          <w:color w:val="7030A0"/>
                          <w:sz w:val="28"/>
                          <w:szCs w:val="28"/>
                        </w:rPr>
                      </w:pPr>
                      <w:r w:rsidRPr="00F361D9">
                        <w:rPr>
                          <w:i/>
                          <w:iCs/>
                          <w:color w:val="7030A0"/>
                          <w:sz w:val="28"/>
                          <w:szCs w:val="28"/>
                        </w:rPr>
                        <w:t>The following make the Competition for Colorado Singers possible through their generous donations.</w:t>
                      </w:r>
                    </w:p>
                    <w:p w14:paraId="30283AB2" w14:textId="77777777" w:rsidR="00AF246D" w:rsidRPr="00B1396B" w:rsidRDefault="00AF246D" w:rsidP="008857EE">
                      <w:pPr>
                        <w:jc w:val="center"/>
                        <w:rPr>
                          <w:b/>
                          <w:bCs/>
                          <w:color w:val="77206D" w:themeColor="accent5" w:themeShade="BF"/>
                          <w:sz w:val="48"/>
                          <w:szCs w:val="48"/>
                        </w:rPr>
                      </w:pPr>
                    </w:p>
                    <w:p w14:paraId="041A3F8A" w14:textId="77777777" w:rsidR="008857EE" w:rsidRDefault="008857EE" w:rsidP="008857EE"/>
                    <w:p w14:paraId="7E04517E" w14:textId="77777777" w:rsidR="008857EE" w:rsidRDefault="008857EE" w:rsidP="008857EE"/>
                    <w:p w14:paraId="06B7501A" w14:textId="77777777" w:rsidR="008857EE" w:rsidRDefault="008857EE" w:rsidP="008857EE"/>
                    <w:p w14:paraId="4188BCB4" w14:textId="77777777" w:rsidR="008857EE" w:rsidRDefault="008857EE" w:rsidP="008857EE"/>
                    <w:p w14:paraId="35BC1544" w14:textId="77777777" w:rsidR="008857EE" w:rsidRDefault="008857EE" w:rsidP="008857EE"/>
                    <w:p w14:paraId="0B889D4F" w14:textId="77777777" w:rsidR="008857EE" w:rsidRDefault="008857EE" w:rsidP="008857EE"/>
                    <w:p w14:paraId="13079DBE" w14:textId="77777777" w:rsidR="008857EE" w:rsidRDefault="008857EE" w:rsidP="008857EE"/>
                    <w:p w14:paraId="263B44C9" w14:textId="77777777" w:rsidR="008857EE" w:rsidRDefault="008857EE" w:rsidP="008857EE"/>
                    <w:p w14:paraId="4ACAA6CA" w14:textId="77777777" w:rsidR="008857EE" w:rsidRDefault="008857EE" w:rsidP="008857EE"/>
                    <w:p w14:paraId="5B6D7011" w14:textId="77777777" w:rsidR="008857EE" w:rsidRDefault="008857EE" w:rsidP="008857EE"/>
                    <w:p w14:paraId="10713078" w14:textId="77777777" w:rsidR="008857EE" w:rsidRDefault="008857EE" w:rsidP="008857EE"/>
                    <w:p w14:paraId="615D1B79" w14:textId="77777777" w:rsidR="008857EE" w:rsidRDefault="008857EE" w:rsidP="008857EE"/>
                    <w:p w14:paraId="4BF3CD6B" w14:textId="77777777" w:rsidR="008857EE" w:rsidRDefault="008857EE" w:rsidP="008857EE"/>
                    <w:p w14:paraId="631C6141" w14:textId="77777777" w:rsidR="008857EE" w:rsidRDefault="008857EE" w:rsidP="008857EE"/>
                    <w:p w14:paraId="52CBDD38" w14:textId="77777777" w:rsidR="008857EE" w:rsidRDefault="008857EE" w:rsidP="008857EE"/>
                    <w:p w14:paraId="71F288AE" w14:textId="77777777" w:rsidR="008857EE" w:rsidRDefault="008857EE" w:rsidP="008857EE"/>
                    <w:p w14:paraId="0072652A" w14:textId="77777777" w:rsidR="008857EE" w:rsidRDefault="008857EE" w:rsidP="008857EE"/>
                    <w:p w14:paraId="3F9FA9BD" w14:textId="77777777" w:rsidR="008857EE" w:rsidRDefault="008857EE" w:rsidP="008857EE"/>
                    <w:p w14:paraId="6B3F9B50" w14:textId="77777777" w:rsidR="008857EE" w:rsidRDefault="008857EE" w:rsidP="008857EE"/>
                    <w:p w14:paraId="023647B3" w14:textId="77777777" w:rsidR="008857EE" w:rsidRDefault="008857EE" w:rsidP="008857EE"/>
                    <w:p w14:paraId="77694669" w14:textId="77777777" w:rsidR="008857EE" w:rsidRDefault="008857EE" w:rsidP="008857EE"/>
                    <w:p w14:paraId="1CBF26AE" w14:textId="77777777" w:rsidR="008857EE" w:rsidRDefault="008857EE" w:rsidP="008857EE"/>
                  </w:txbxContent>
                </v:textbox>
                <w10:wrap type="square"/>
              </v:shape>
            </w:pict>
          </mc:Fallback>
        </mc:AlternateContent>
      </w:r>
    </w:p>
    <w:p w14:paraId="5624AFD4" w14:textId="2F601E09" w:rsidR="00D227A6" w:rsidRDefault="00B13B09">
      <w:r>
        <w:rPr>
          <w:noProof/>
        </w:rPr>
        <w:lastRenderedPageBreak/>
        <mc:AlternateContent>
          <mc:Choice Requires="wps">
            <w:drawing>
              <wp:anchor distT="0" distB="0" distL="114300" distR="114300" simplePos="0" relativeHeight="251730944" behindDoc="0" locked="0" layoutInCell="1" allowOverlap="1" wp14:anchorId="156D17FD" wp14:editId="611EB238">
                <wp:simplePos x="0" y="0"/>
                <wp:positionH relativeFrom="column">
                  <wp:posOffset>816864</wp:posOffset>
                </wp:positionH>
                <wp:positionV relativeFrom="paragraph">
                  <wp:posOffset>4620769</wp:posOffset>
                </wp:positionV>
                <wp:extent cx="5766435" cy="4389120"/>
                <wp:effectExtent l="0" t="0" r="24765" b="11430"/>
                <wp:wrapNone/>
                <wp:docPr id="582266789" name="Text Box 41"/>
                <wp:cNvGraphicFramePr/>
                <a:graphic xmlns:a="http://schemas.openxmlformats.org/drawingml/2006/main">
                  <a:graphicData uri="http://schemas.microsoft.com/office/word/2010/wordprocessingShape">
                    <wps:wsp>
                      <wps:cNvSpPr txBox="1"/>
                      <wps:spPr>
                        <a:xfrm>
                          <a:off x="0" y="0"/>
                          <a:ext cx="5766435" cy="4389120"/>
                        </a:xfrm>
                        <a:prstGeom prst="rect">
                          <a:avLst/>
                        </a:prstGeom>
                        <a:solidFill>
                          <a:schemeClr val="lt1"/>
                        </a:solidFill>
                        <a:ln w="6350">
                          <a:solidFill>
                            <a:prstClr val="black"/>
                          </a:solidFill>
                        </a:ln>
                      </wps:spPr>
                      <wps:txbx>
                        <w:txbxContent>
                          <w:p w14:paraId="1DD9CF81" w14:textId="77777777" w:rsidR="00FA0E6E" w:rsidRDefault="00FA0E6E" w:rsidP="00536C64">
                            <w:pPr>
                              <w:spacing w:after="0"/>
                              <w:jc w:val="center"/>
                              <w:rPr>
                                <w:b/>
                                <w:color w:val="3A7C22" w:themeColor="accent6" w:themeShade="BF"/>
                                <w:sz w:val="28"/>
                                <w:szCs w:val="28"/>
                              </w:rPr>
                            </w:pPr>
                          </w:p>
                          <w:p w14:paraId="21BD9519" w14:textId="44F29A3B" w:rsidR="00536C64" w:rsidRPr="00A92CE6" w:rsidRDefault="00536C64" w:rsidP="00536C64">
                            <w:pPr>
                              <w:spacing w:after="0"/>
                              <w:jc w:val="center"/>
                              <w:rPr>
                                <w:b/>
                                <w:color w:val="7030A0"/>
                                <w:sz w:val="28"/>
                                <w:szCs w:val="28"/>
                              </w:rPr>
                            </w:pPr>
                            <w:r w:rsidRPr="00A92CE6">
                              <w:rPr>
                                <w:b/>
                                <w:color w:val="7030A0"/>
                                <w:sz w:val="28"/>
                                <w:szCs w:val="28"/>
                              </w:rPr>
                              <w:t>4</w:t>
                            </w:r>
                            <w:r w:rsidR="00021A39" w:rsidRPr="00A92CE6">
                              <w:rPr>
                                <w:b/>
                                <w:color w:val="7030A0"/>
                                <w:sz w:val="28"/>
                                <w:szCs w:val="28"/>
                              </w:rPr>
                              <w:t>2nd</w:t>
                            </w:r>
                            <w:r w:rsidRPr="00A92CE6">
                              <w:rPr>
                                <w:b/>
                                <w:color w:val="7030A0"/>
                                <w:sz w:val="28"/>
                                <w:szCs w:val="28"/>
                              </w:rPr>
                              <w:t xml:space="preserve"> Annual </w:t>
                            </w:r>
                          </w:p>
                          <w:p w14:paraId="010DB402" w14:textId="77777777" w:rsidR="00536C64" w:rsidRPr="00A92CE6" w:rsidRDefault="00536C64" w:rsidP="00536C64">
                            <w:pPr>
                              <w:spacing w:after="0"/>
                              <w:jc w:val="center"/>
                              <w:rPr>
                                <w:b/>
                                <w:color w:val="7030A0"/>
                                <w:sz w:val="36"/>
                                <w:szCs w:val="36"/>
                              </w:rPr>
                            </w:pPr>
                            <w:r w:rsidRPr="00A92CE6">
                              <w:rPr>
                                <w:b/>
                                <w:color w:val="7030A0"/>
                                <w:sz w:val="36"/>
                                <w:szCs w:val="36"/>
                              </w:rPr>
                              <w:t>COMPETITION FOR COLORADO SINGERS</w:t>
                            </w:r>
                          </w:p>
                          <w:p w14:paraId="05BF4EA0" w14:textId="77777777" w:rsidR="00536C64" w:rsidRPr="00A92CE6" w:rsidRDefault="00536C64" w:rsidP="00536C64">
                            <w:pPr>
                              <w:spacing w:after="0"/>
                              <w:jc w:val="center"/>
                              <w:rPr>
                                <w:b/>
                                <w:color w:val="7030A0"/>
                                <w:sz w:val="36"/>
                                <w:szCs w:val="36"/>
                              </w:rPr>
                            </w:pPr>
                            <w:r w:rsidRPr="00A92CE6">
                              <w:rPr>
                                <w:b/>
                                <w:color w:val="7030A0"/>
                                <w:sz w:val="36"/>
                                <w:szCs w:val="36"/>
                              </w:rPr>
                              <w:t>AWARDS LUNCHEON</w:t>
                            </w:r>
                          </w:p>
                          <w:p w14:paraId="25288C93" w14:textId="77777777" w:rsidR="00CA6F53" w:rsidRPr="00324E40" w:rsidRDefault="00CA6F53" w:rsidP="00536C64">
                            <w:pPr>
                              <w:spacing w:after="0"/>
                              <w:jc w:val="center"/>
                              <w:rPr>
                                <w:b/>
                                <w:color w:val="77206D" w:themeColor="accent5" w:themeShade="BF"/>
                                <w:sz w:val="28"/>
                                <w:szCs w:val="28"/>
                              </w:rPr>
                            </w:pPr>
                          </w:p>
                          <w:p w14:paraId="33BBAC4F" w14:textId="0BA8FA68" w:rsidR="00CA6F53" w:rsidRPr="0087600A" w:rsidRDefault="00CA6F53" w:rsidP="00536C64">
                            <w:pPr>
                              <w:spacing w:after="0"/>
                              <w:jc w:val="center"/>
                              <w:rPr>
                                <w:b/>
                                <w:sz w:val="36"/>
                                <w:szCs w:val="36"/>
                              </w:rPr>
                            </w:pPr>
                            <w:r w:rsidRPr="0087600A">
                              <w:rPr>
                                <w:b/>
                                <w:sz w:val="36"/>
                                <w:szCs w:val="36"/>
                              </w:rPr>
                              <w:t xml:space="preserve">Tuesday, April </w:t>
                            </w:r>
                            <w:r w:rsidR="00D8230C" w:rsidRPr="0087600A">
                              <w:rPr>
                                <w:b/>
                                <w:sz w:val="36"/>
                                <w:szCs w:val="36"/>
                              </w:rPr>
                              <w:t>7, 2026</w:t>
                            </w:r>
                          </w:p>
                          <w:p w14:paraId="173815D0" w14:textId="77777777" w:rsidR="00536C64" w:rsidRPr="00175D39" w:rsidRDefault="00536C64" w:rsidP="00536C64">
                            <w:pPr>
                              <w:spacing w:after="0"/>
                            </w:pPr>
                          </w:p>
                          <w:p w14:paraId="4BEDA461" w14:textId="31B5D7BB" w:rsidR="00536C64" w:rsidRPr="0087600A" w:rsidRDefault="00536C64" w:rsidP="00324E40">
                            <w:pPr>
                              <w:spacing w:after="0" w:line="240" w:lineRule="auto"/>
                              <w:jc w:val="center"/>
                            </w:pPr>
                            <w:r w:rsidRPr="0087600A">
                              <w:t>10:30 am</w:t>
                            </w:r>
                            <w:r w:rsidR="00014658" w:rsidRPr="0087600A">
                              <w:t xml:space="preserve"> - </w:t>
                            </w:r>
                            <w:r w:rsidRPr="0087600A">
                              <w:t xml:space="preserve"> Social Time &amp; Cash Bar</w:t>
                            </w:r>
                          </w:p>
                          <w:p w14:paraId="11675A15" w14:textId="061841B7" w:rsidR="00536C64" w:rsidRPr="0087600A" w:rsidRDefault="00536C64" w:rsidP="00324E40">
                            <w:pPr>
                              <w:spacing w:after="0" w:line="240" w:lineRule="auto"/>
                              <w:jc w:val="center"/>
                            </w:pPr>
                            <w:r w:rsidRPr="0087600A">
                              <w:t xml:space="preserve">11:00 am </w:t>
                            </w:r>
                            <w:r w:rsidR="00FA0E6E" w:rsidRPr="0087600A">
                              <w:t xml:space="preserve"> - Awards Program &amp; Entertainment</w:t>
                            </w:r>
                          </w:p>
                          <w:p w14:paraId="6B3DF2D6" w14:textId="1659A931" w:rsidR="00536C64" w:rsidRPr="0087600A" w:rsidRDefault="00536C64" w:rsidP="00324E40">
                            <w:pPr>
                              <w:spacing w:after="0" w:line="240" w:lineRule="auto"/>
                              <w:jc w:val="center"/>
                            </w:pPr>
                            <w:r w:rsidRPr="0087600A">
                              <w:t xml:space="preserve">12:30 pm </w:t>
                            </w:r>
                            <w:r w:rsidR="00014658" w:rsidRPr="0087600A">
                              <w:t xml:space="preserve">– </w:t>
                            </w:r>
                            <w:r w:rsidRPr="0087600A">
                              <w:t>Lunch</w:t>
                            </w:r>
                          </w:p>
                          <w:p w14:paraId="4B8793E6" w14:textId="0F820F68" w:rsidR="00014658" w:rsidRPr="0087600A" w:rsidRDefault="008512E5" w:rsidP="00324E40">
                            <w:pPr>
                              <w:spacing w:after="0" w:line="240" w:lineRule="auto"/>
                              <w:jc w:val="center"/>
                            </w:pPr>
                            <w:r w:rsidRPr="0087600A">
                              <w:t>$55.00</w:t>
                            </w:r>
                          </w:p>
                          <w:p w14:paraId="5656C194" w14:textId="77777777" w:rsidR="000C5283" w:rsidRPr="0087600A" w:rsidRDefault="000C5283" w:rsidP="00324E40">
                            <w:pPr>
                              <w:spacing w:after="0" w:line="240" w:lineRule="auto"/>
                              <w:jc w:val="center"/>
                            </w:pPr>
                          </w:p>
                          <w:p w14:paraId="3ED8F4BA" w14:textId="4015CC3E" w:rsidR="00014658" w:rsidRPr="0087600A" w:rsidRDefault="00014658" w:rsidP="008512E5">
                            <w:pPr>
                              <w:spacing w:after="0" w:line="240" w:lineRule="auto"/>
                              <w:jc w:val="center"/>
                            </w:pPr>
                            <w:r w:rsidRPr="0087600A">
                              <w:t>Columbine Country Club</w:t>
                            </w:r>
                          </w:p>
                          <w:p w14:paraId="5A95862B" w14:textId="4B636915" w:rsidR="00014658" w:rsidRPr="0087600A" w:rsidRDefault="00014658" w:rsidP="008512E5">
                            <w:pPr>
                              <w:spacing w:after="0" w:line="240" w:lineRule="auto"/>
                              <w:jc w:val="center"/>
                            </w:pPr>
                            <w:r w:rsidRPr="0087600A">
                              <w:t xml:space="preserve">17 Fairway </w:t>
                            </w:r>
                            <w:r w:rsidR="00C9727D" w:rsidRPr="0087600A">
                              <w:t>Lane</w:t>
                            </w:r>
                          </w:p>
                          <w:p w14:paraId="5A832E92" w14:textId="6A49D614" w:rsidR="00014658" w:rsidRPr="0087600A" w:rsidRDefault="00014658" w:rsidP="008512E5">
                            <w:pPr>
                              <w:spacing w:after="0" w:line="240" w:lineRule="auto"/>
                              <w:jc w:val="center"/>
                            </w:pPr>
                            <w:r w:rsidRPr="0087600A">
                              <w:t>Littleton, CO</w:t>
                            </w:r>
                          </w:p>
                          <w:p w14:paraId="0AFC5ACC" w14:textId="77777777" w:rsidR="008512E5" w:rsidRDefault="008512E5" w:rsidP="008512E5">
                            <w:pPr>
                              <w:spacing w:after="0" w:line="240" w:lineRule="auto"/>
                              <w:jc w:val="center"/>
                              <w:rPr>
                                <w:b/>
                                <w:bCs/>
                              </w:rPr>
                            </w:pPr>
                          </w:p>
                          <w:p w14:paraId="7C6013A2" w14:textId="216980DF" w:rsidR="008512E5" w:rsidRDefault="008512E5" w:rsidP="008512E5">
                            <w:pPr>
                              <w:spacing w:after="0" w:line="240" w:lineRule="auto"/>
                              <w:jc w:val="center"/>
                              <w:rPr>
                                <w:b/>
                                <w:bCs/>
                              </w:rPr>
                            </w:pPr>
                            <w:r>
                              <w:rPr>
                                <w:b/>
                                <w:bCs/>
                              </w:rPr>
                              <w:t>Re</w:t>
                            </w:r>
                            <w:r w:rsidR="0001595B">
                              <w:rPr>
                                <w:b/>
                                <w:bCs/>
                              </w:rPr>
                              <w:t xml:space="preserve">gister online at </w:t>
                            </w:r>
                            <w:hyperlink r:id="rId29" w:history="1">
                              <w:r w:rsidR="0001595B" w:rsidRPr="000C01A7">
                                <w:rPr>
                                  <w:rStyle w:val="Hyperlink"/>
                                  <w:b/>
                                  <w:bCs/>
                                </w:rPr>
                                <w:t>www.denverlyricoperaguild.org</w:t>
                              </w:r>
                            </w:hyperlink>
                            <w:r w:rsidR="0001595B">
                              <w:rPr>
                                <w:b/>
                                <w:bCs/>
                              </w:rPr>
                              <w:t>.</w:t>
                            </w:r>
                          </w:p>
                          <w:p w14:paraId="6BD78AD7" w14:textId="40F67942" w:rsidR="0001595B" w:rsidRDefault="0001595B" w:rsidP="008512E5">
                            <w:pPr>
                              <w:spacing w:after="0" w:line="240" w:lineRule="auto"/>
                              <w:jc w:val="center"/>
                              <w:rPr>
                                <w:b/>
                                <w:bCs/>
                              </w:rPr>
                            </w:pPr>
                            <w:r>
                              <w:rPr>
                                <w:b/>
                                <w:bCs/>
                              </w:rPr>
                              <w:t xml:space="preserve">Reservations must be received by no later than Tuesday, March </w:t>
                            </w:r>
                          </w:p>
                          <w:p w14:paraId="76135D2A" w14:textId="77777777" w:rsidR="00FA0E6E" w:rsidRDefault="00FA0E6E" w:rsidP="00536C64">
                            <w:pPr>
                              <w:spacing w:after="0"/>
                              <w:jc w:val="center"/>
                              <w:rPr>
                                <w:b/>
                                <w:bCs/>
                              </w:rPr>
                            </w:pPr>
                          </w:p>
                          <w:p w14:paraId="312E4F7B" w14:textId="77777777" w:rsidR="00FA0E6E" w:rsidRPr="00B56405" w:rsidRDefault="00FA0E6E" w:rsidP="00536C64">
                            <w:pPr>
                              <w:spacing w:after="0"/>
                              <w:jc w:val="center"/>
                              <w:rPr>
                                <w:b/>
                                <w:bCs/>
                              </w:rPr>
                            </w:pPr>
                          </w:p>
                          <w:p w14:paraId="05CABB81" w14:textId="77777777" w:rsidR="00B13B09" w:rsidRDefault="00B13B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6D17FD" id="Text Box 41" o:spid="_x0000_s1090" type="#_x0000_t202" style="position:absolute;margin-left:64.3pt;margin-top:363.85pt;width:454.05pt;height:345.6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" fillcolor="white [3201]" strokeweight=".5pt">
                <v:textbox>
                  <w:txbxContent>
                    <w:p w14:paraId="1DD9CF81" w14:textId="77777777" w:rsidR="00FA0E6E" w:rsidRDefault="00FA0E6E" w:rsidP="00536C64">
                      <w:pPr>
                        <w:spacing w:after="0"/>
                        <w:jc w:val="center"/>
                        <w:rPr>
                          <w:b/>
                          <w:color w:val="3A7C22" w:themeColor="accent6" w:themeShade="BF"/>
                          <w:sz w:val="28"/>
                          <w:szCs w:val="28"/>
                        </w:rPr>
                      </w:pPr>
                    </w:p>
                    <w:p w14:paraId="21BD9519" w14:textId="44F29A3B" w:rsidR="00536C64" w:rsidRPr="00A92CE6" w:rsidRDefault="00536C64" w:rsidP="00536C64">
                      <w:pPr>
                        <w:spacing w:after="0"/>
                        <w:jc w:val="center"/>
                        <w:rPr>
                          <w:b/>
                          <w:color w:val="7030A0"/>
                          <w:sz w:val="28"/>
                          <w:szCs w:val="28"/>
                        </w:rPr>
                      </w:pPr>
                      <w:r w:rsidRPr="00A92CE6">
                        <w:rPr>
                          <w:b/>
                          <w:color w:val="7030A0"/>
                          <w:sz w:val="28"/>
                          <w:szCs w:val="28"/>
                        </w:rPr>
                        <w:t>4</w:t>
                      </w:r>
                      <w:r w:rsidR="00021A39" w:rsidRPr="00A92CE6">
                        <w:rPr>
                          <w:b/>
                          <w:color w:val="7030A0"/>
                          <w:sz w:val="28"/>
                          <w:szCs w:val="28"/>
                        </w:rPr>
                        <w:t>2nd</w:t>
                      </w:r>
                      <w:r w:rsidRPr="00A92CE6">
                        <w:rPr>
                          <w:b/>
                          <w:color w:val="7030A0"/>
                          <w:sz w:val="28"/>
                          <w:szCs w:val="28"/>
                        </w:rPr>
                        <w:t xml:space="preserve"> Annual </w:t>
                      </w:r>
                    </w:p>
                    <w:p w14:paraId="010DB402" w14:textId="77777777" w:rsidR="00536C64" w:rsidRPr="00A92CE6" w:rsidRDefault="00536C64" w:rsidP="00536C64">
                      <w:pPr>
                        <w:spacing w:after="0"/>
                        <w:jc w:val="center"/>
                        <w:rPr>
                          <w:b/>
                          <w:color w:val="7030A0"/>
                          <w:sz w:val="36"/>
                          <w:szCs w:val="36"/>
                        </w:rPr>
                      </w:pPr>
                      <w:r w:rsidRPr="00A92CE6">
                        <w:rPr>
                          <w:b/>
                          <w:color w:val="7030A0"/>
                          <w:sz w:val="36"/>
                          <w:szCs w:val="36"/>
                        </w:rPr>
                        <w:t>COMPETITION FOR COLORADO SINGERS</w:t>
                      </w:r>
                    </w:p>
                    <w:p w14:paraId="05BF4EA0" w14:textId="77777777" w:rsidR="00536C64" w:rsidRPr="00A92CE6" w:rsidRDefault="00536C64" w:rsidP="00536C64">
                      <w:pPr>
                        <w:spacing w:after="0"/>
                        <w:jc w:val="center"/>
                        <w:rPr>
                          <w:b/>
                          <w:color w:val="7030A0"/>
                          <w:sz w:val="36"/>
                          <w:szCs w:val="36"/>
                        </w:rPr>
                      </w:pPr>
                      <w:r w:rsidRPr="00A92CE6">
                        <w:rPr>
                          <w:b/>
                          <w:color w:val="7030A0"/>
                          <w:sz w:val="36"/>
                          <w:szCs w:val="36"/>
                        </w:rPr>
                        <w:t>AWARDS LUNCHEON</w:t>
                      </w:r>
                    </w:p>
                    <w:p w14:paraId="25288C93" w14:textId="77777777" w:rsidR="00CA6F53" w:rsidRPr="00324E40" w:rsidRDefault="00CA6F53" w:rsidP="00536C64">
                      <w:pPr>
                        <w:spacing w:after="0"/>
                        <w:jc w:val="center"/>
                        <w:rPr>
                          <w:b/>
                          <w:color w:val="77206D" w:themeColor="accent5" w:themeShade="BF"/>
                          <w:sz w:val="28"/>
                          <w:szCs w:val="28"/>
                        </w:rPr>
                      </w:pPr>
                    </w:p>
                    <w:p w14:paraId="33BBAC4F" w14:textId="0BA8FA68" w:rsidR="00CA6F53" w:rsidRPr="0087600A" w:rsidRDefault="00CA6F53" w:rsidP="00536C64">
                      <w:pPr>
                        <w:spacing w:after="0"/>
                        <w:jc w:val="center"/>
                        <w:rPr>
                          <w:b/>
                          <w:sz w:val="36"/>
                          <w:szCs w:val="36"/>
                        </w:rPr>
                      </w:pPr>
                      <w:r w:rsidRPr="0087600A">
                        <w:rPr>
                          <w:b/>
                          <w:sz w:val="36"/>
                          <w:szCs w:val="36"/>
                        </w:rPr>
                        <w:t xml:space="preserve">Tuesday, April </w:t>
                      </w:r>
                      <w:r w:rsidR="00D8230C" w:rsidRPr="0087600A">
                        <w:rPr>
                          <w:b/>
                          <w:sz w:val="36"/>
                          <w:szCs w:val="36"/>
                        </w:rPr>
                        <w:t>7, 2026</w:t>
                      </w:r>
                    </w:p>
                    <w:p w14:paraId="173815D0" w14:textId="77777777" w:rsidR="00536C64" w:rsidRPr="00175D39" w:rsidRDefault="00536C64" w:rsidP="00536C64">
                      <w:pPr>
                        <w:spacing w:after="0"/>
                      </w:pPr>
                    </w:p>
                    <w:p w14:paraId="4BEDA461" w14:textId="31B5D7BB" w:rsidR="00536C64" w:rsidRPr="0087600A" w:rsidRDefault="00536C64" w:rsidP="00324E40">
                      <w:pPr>
                        <w:spacing w:after="0" w:line="240" w:lineRule="auto"/>
                        <w:jc w:val="center"/>
                      </w:pPr>
                      <w:r w:rsidRPr="0087600A">
                        <w:t>10:30 am</w:t>
                      </w:r>
                      <w:r w:rsidR="00014658" w:rsidRPr="0087600A">
                        <w:t xml:space="preserve"> - </w:t>
                      </w:r>
                      <w:r w:rsidRPr="0087600A">
                        <w:t xml:space="preserve"> Social Time &amp; Cash Bar</w:t>
                      </w:r>
                    </w:p>
                    <w:p w14:paraId="11675A15" w14:textId="061841B7" w:rsidR="00536C64" w:rsidRPr="0087600A" w:rsidRDefault="00536C64" w:rsidP="00324E40">
                      <w:pPr>
                        <w:spacing w:after="0" w:line="240" w:lineRule="auto"/>
                        <w:jc w:val="center"/>
                      </w:pPr>
                      <w:r w:rsidRPr="0087600A">
                        <w:t xml:space="preserve">11:00 am </w:t>
                      </w:r>
                      <w:r w:rsidR="00FA0E6E" w:rsidRPr="0087600A">
                        <w:t xml:space="preserve"> - Awards Program &amp; Entertainment</w:t>
                      </w:r>
                    </w:p>
                    <w:p w14:paraId="6B3DF2D6" w14:textId="1659A931" w:rsidR="00536C64" w:rsidRPr="0087600A" w:rsidRDefault="00536C64" w:rsidP="00324E40">
                      <w:pPr>
                        <w:spacing w:after="0" w:line="240" w:lineRule="auto"/>
                        <w:jc w:val="center"/>
                      </w:pPr>
                      <w:r w:rsidRPr="0087600A">
                        <w:t xml:space="preserve">12:30 pm </w:t>
                      </w:r>
                      <w:r w:rsidR="00014658" w:rsidRPr="0087600A">
                        <w:t xml:space="preserve">– </w:t>
                      </w:r>
                      <w:r w:rsidRPr="0087600A">
                        <w:t>Lunch</w:t>
                      </w:r>
                    </w:p>
                    <w:p w14:paraId="4B8793E6" w14:textId="0F820F68" w:rsidR="00014658" w:rsidRPr="0087600A" w:rsidRDefault="008512E5" w:rsidP="00324E40">
                      <w:pPr>
                        <w:spacing w:after="0" w:line="240" w:lineRule="auto"/>
                        <w:jc w:val="center"/>
                      </w:pPr>
                      <w:r w:rsidRPr="0087600A">
                        <w:t>$55.00</w:t>
                      </w:r>
                    </w:p>
                    <w:p w14:paraId="5656C194" w14:textId="77777777" w:rsidR="000C5283" w:rsidRPr="0087600A" w:rsidRDefault="000C5283" w:rsidP="00324E40">
                      <w:pPr>
                        <w:spacing w:after="0" w:line="240" w:lineRule="auto"/>
                        <w:jc w:val="center"/>
                      </w:pPr>
                    </w:p>
                    <w:p w14:paraId="3ED8F4BA" w14:textId="4015CC3E" w:rsidR="00014658" w:rsidRPr="0087600A" w:rsidRDefault="00014658" w:rsidP="008512E5">
                      <w:pPr>
                        <w:spacing w:after="0" w:line="240" w:lineRule="auto"/>
                        <w:jc w:val="center"/>
                      </w:pPr>
                      <w:r w:rsidRPr="0087600A">
                        <w:t>Columbine Country Club</w:t>
                      </w:r>
                    </w:p>
                    <w:p w14:paraId="5A95862B" w14:textId="4B636915" w:rsidR="00014658" w:rsidRPr="0087600A" w:rsidRDefault="00014658" w:rsidP="008512E5">
                      <w:pPr>
                        <w:spacing w:after="0" w:line="240" w:lineRule="auto"/>
                        <w:jc w:val="center"/>
                      </w:pPr>
                      <w:r w:rsidRPr="0087600A">
                        <w:t xml:space="preserve">17 Fairway </w:t>
                      </w:r>
                      <w:r w:rsidR="00C9727D" w:rsidRPr="0087600A">
                        <w:t>Lane</w:t>
                      </w:r>
                    </w:p>
                    <w:p w14:paraId="5A832E92" w14:textId="6A49D614" w:rsidR="00014658" w:rsidRPr="0087600A" w:rsidRDefault="00014658" w:rsidP="008512E5">
                      <w:pPr>
                        <w:spacing w:after="0" w:line="240" w:lineRule="auto"/>
                        <w:jc w:val="center"/>
                      </w:pPr>
                      <w:r w:rsidRPr="0087600A">
                        <w:t>Littleton, CO</w:t>
                      </w:r>
                    </w:p>
                    <w:p w14:paraId="0AFC5ACC" w14:textId="77777777" w:rsidR="008512E5" w:rsidRDefault="008512E5" w:rsidP="008512E5">
                      <w:pPr>
                        <w:spacing w:after="0" w:line="240" w:lineRule="auto"/>
                        <w:jc w:val="center"/>
                        <w:rPr>
                          <w:b/>
                          <w:bCs/>
                        </w:rPr>
                      </w:pPr>
                    </w:p>
                    <w:p w14:paraId="7C6013A2" w14:textId="216980DF" w:rsidR="008512E5" w:rsidRDefault="008512E5" w:rsidP="008512E5">
                      <w:pPr>
                        <w:spacing w:after="0" w:line="240" w:lineRule="auto"/>
                        <w:jc w:val="center"/>
                        <w:rPr>
                          <w:b/>
                          <w:bCs/>
                        </w:rPr>
                      </w:pPr>
                      <w:r>
                        <w:rPr>
                          <w:b/>
                          <w:bCs/>
                        </w:rPr>
                        <w:t>Re</w:t>
                      </w:r>
                      <w:r w:rsidR="0001595B">
                        <w:rPr>
                          <w:b/>
                          <w:bCs/>
                        </w:rPr>
                        <w:t xml:space="preserve">gister online at </w:t>
                      </w:r>
                      <w:hyperlink r:id="rId30" w:history="1">
                        <w:r w:rsidR="0001595B" w:rsidRPr="000C01A7">
                          <w:rPr>
                            <w:rStyle w:val="Hyperlink"/>
                            <w:b/>
                            <w:bCs/>
                          </w:rPr>
                          <w:t>www.denverlyricoperaguild.org</w:t>
                        </w:r>
                      </w:hyperlink>
                      <w:r w:rsidR="0001595B">
                        <w:rPr>
                          <w:b/>
                          <w:bCs/>
                        </w:rPr>
                        <w:t>.</w:t>
                      </w:r>
                    </w:p>
                    <w:p w14:paraId="6BD78AD7" w14:textId="40F67942" w:rsidR="0001595B" w:rsidRDefault="0001595B" w:rsidP="008512E5">
                      <w:pPr>
                        <w:spacing w:after="0" w:line="240" w:lineRule="auto"/>
                        <w:jc w:val="center"/>
                        <w:rPr>
                          <w:b/>
                          <w:bCs/>
                        </w:rPr>
                      </w:pPr>
                      <w:r>
                        <w:rPr>
                          <w:b/>
                          <w:bCs/>
                        </w:rPr>
                        <w:t xml:space="preserve">Reservations must be received by no later than Tuesday, March </w:t>
                      </w:r>
                    </w:p>
                    <w:p w14:paraId="76135D2A" w14:textId="77777777" w:rsidR="00FA0E6E" w:rsidRDefault="00FA0E6E" w:rsidP="00536C64">
                      <w:pPr>
                        <w:spacing w:after="0"/>
                        <w:jc w:val="center"/>
                        <w:rPr>
                          <w:b/>
                          <w:bCs/>
                        </w:rPr>
                      </w:pPr>
                    </w:p>
                    <w:p w14:paraId="312E4F7B" w14:textId="77777777" w:rsidR="00FA0E6E" w:rsidRPr="00B56405" w:rsidRDefault="00FA0E6E" w:rsidP="00536C64">
                      <w:pPr>
                        <w:spacing w:after="0"/>
                        <w:jc w:val="center"/>
                        <w:rPr>
                          <w:b/>
                          <w:bCs/>
                        </w:rPr>
                      </w:pPr>
                    </w:p>
                    <w:p w14:paraId="05CABB81" w14:textId="77777777" w:rsidR="00B13B09" w:rsidRDefault="00B13B09"/>
                  </w:txbxContent>
                </v:textbox>
              </v:shape>
            </w:pict>
          </mc:Fallback>
        </mc:AlternateContent>
      </w:r>
      <w:r w:rsidR="00317B35">
        <w:rPr>
          <w:noProof/>
        </w:rPr>
        <mc:AlternateContent>
          <mc:Choice Requires="wps">
            <w:drawing>
              <wp:anchor distT="0" distB="0" distL="114300" distR="114300" simplePos="0" relativeHeight="251729920" behindDoc="0" locked="0" layoutInCell="1" allowOverlap="1" wp14:anchorId="1E4F50DE" wp14:editId="0E8D0704">
                <wp:simplePos x="0" y="0"/>
                <wp:positionH relativeFrom="column">
                  <wp:posOffset>816864</wp:posOffset>
                </wp:positionH>
                <wp:positionV relativeFrom="paragraph">
                  <wp:posOffset>682753</wp:posOffset>
                </wp:positionV>
                <wp:extent cx="5766816" cy="3535680"/>
                <wp:effectExtent l="0" t="0" r="24765" b="26670"/>
                <wp:wrapNone/>
                <wp:docPr id="1501412154" name="Text Box 40"/>
                <wp:cNvGraphicFramePr/>
                <a:graphic xmlns:a="http://schemas.openxmlformats.org/drawingml/2006/main">
                  <a:graphicData uri="http://schemas.microsoft.com/office/word/2010/wordprocessingShape">
                    <wps:wsp>
                      <wps:cNvSpPr txBox="1"/>
                      <wps:spPr>
                        <a:xfrm>
                          <a:off x="0" y="0"/>
                          <a:ext cx="5766816" cy="3535680"/>
                        </a:xfrm>
                        <a:prstGeom prst="rect">
                          <a:avLst/>
                        </a:prstGeom>
                        <a:solidFill>
                          <a:schemeClr val="lt1"/>
                        </a:solidFill>
                        <a:ln w="6350">
                          <a:solidFill>
                            <a:prstClr val="black"/>
                          </a:solidFill>
                        </a:ln>
                      </wps:spPr>
                      <wps:txbx>
                        <w:txbxContent>
                          <w:p w14:paraId="5774AA99" w14:textId="77777777" w:rsidR="00317B35" w:rsidRDefault="00317B35"/>
                          <w:p w14:paraId="7E8209BC" w14:textId="0879EAD5" w:rsidR="00FD5937" w:rsidRPr="00A92CE6" w:rsidRDefault="00FD5937" w:rsidP="00242577">
                            <w:pPr>
                              <w:spacing w:after="0" w:line="240" w:lineRule="auto"/>
                              <w:jc w:val="center"/>
                              <w:rPr>
                                <w:color w:val="7030A0"/>
                                <w:sz w:val="52"/>
                                <w:szCs w:val="52"/>
                              </w:rPr>
                            </w:pPr>
                            <w:r w:rsidRPr="00A92CE6">
                              <w:rPr>
                                <w:color w:val="7030A0"/>
                                <w:sz w:val="52"/>
                                <w:szCs w:val="52"/>
                              </w:rPr>
                              <w:t>COMPETITION AFTER PARTY</w:t>
                            </w:r>
                          </w:p>
                          <w:p w14:paraId="204B7099" w14:textId="77777777" w:rsidR="00242577" w:rsidRPr="00A92CE6" w:rsidRDefault="00242577" w:rsidP="00242577">
                            <w:pPr>
                              <w:spacing w:after="0" w:line="240" w:lineRule="auto"/>
                              <w:jc w:val="center"/>
                              <w:rPr>
                                <w:color w:val="7030A0"/>
                              </w:rPr>
                            </w:pPr>
                          </w:p>
                          <w:p w14:paraId="5823F0CF" w14:textId="376A9A96" w:rsidR="00FD5937" w:rsidRPr="00A92CE6" w:rsidRDefault="00FD5937" w:rsidP="00242577">
                            <w:pPr>
                              <w:spacing w:after="0" w:line="240" w:lineRule="auto"/>
                              <w:jc w:val="center"/>
                              <w:rPr>
                                <w:i/>
                                <w:iCs/>
                                <w:color w:val="7030A0"/>
                                <w:sz w:val="28"/>
                                <w:szCs w:val="28"/>
                              </w:rPr>
                            </w:pPr>
                            <w:r w:rsidRPr="00A92CE6">
                              <w:rPr>
                                <w:i/>
                                <w:iCs/>
                                <w:color w:val="7030A0"/>
                                <w:sz w:val="28"/>
                                <w:szCs w:val="28"/>
                              </w:rPr>
                              <w:t>Come mix and mingle w</w:t>
                            </w:r>
                            <w:r w:rsidR="00D05460" w:rsidRPr="00A92CE6">
                              <w:rPr>
                                <w:i/>
                                <w:iCs/>
                                <w:color w:val="7030A0"/>
                                <w:sz w:val="28"/>
                                <w:szCs w:val="28"/>
                              </w:rPr>
                              <w:t>i</w:t>
                            </w:r>
                            <w:r w:rsidRPr="00A92CE6">
                              <w:rPr>
                                <w:i/>
                                <w:iCs/>
                                <w:color w:val="7030A0"/>
                                <w:sz w:val="28"/>
                                <w:szCs w:val="28"/>
                              </w:rPr>
                              <w:t>th our stellar panel of judges</w:t>
                            </w:r>
                            <w:r w:rsidR="00D05460" w:rsidRPr="00A92CE6">
                              <w:rPr>
                                <w:i/>
                                <w:iCs/>
                                <w:color w:val="7030A0"/>
                                <w:sz w:val="28"/>
                                <w:szCs w:val="28"/>
                              </w:rPr>
                              <w:t>!</w:t>
                            </w:r>
                          </w:p>
                          <w:p w14:paraId="132ED092" w14:textId="77777777" w:rsidR="00242577" w:rsidRDefault="00242577" w:rsidP="00242577">
                            <w:pPr>
                              <w:spacing w:after="0" w:line="240" w:lineRule="auto"/>
                              <w:jc w:val="center"/>
                            </w:pPr>
                          </w:p>
                          <w:p w14:paraId="51F15ADE" w14:textId="1353DC15" w:rsidR="00D05460" w:rsidRPr="00B13B09" w:rsidRDefault="00D05460" w:rsidP="00242577">
                            <w:pPr>
                              <w:spacing w:after="0" w:line="240" w:lineRule="auto"/>
                              <w:jc w:val="center"/>
                              <w:rPr>
                                <w:b/>
                                <w:bCs/>
                                <w:sz w:val="32"/>
                                <w:szCs w:val="32"/>
                              </w:rPr>
                            </w:pPr>
                            <w:r w:rsidRPr="00B13B09">
                              <w:rPr>
                                <w:b/>
                                <w:bCs/>
                                <w:sz w:val="32"/>
                                <w:szCs w:val="32"/>
                              </w:rPr>
                              <w:t>March 21, 2026</w:t>
                            </w:r>
                          </w:p>
                          <w:p w14:paraId="4A0CC840" w14:textId="20C0E91B" w:rsidR="00D05460" w:rsidRDefault="00D05460" w:rsidP="00242577">
                            <w:pPr>
                              <w:spacing w:after="0" w:line="240" w:lineRule="auto"/>
                              <w:jc w:val="center"/>
                            </w:pPr>
                            <w:r>
                              <w:t>Immediately following the Co</w:t>
                            </w:r>
                            <w:r w:rsidR="005C3A61">
                              <w:t>mpetition (5:30 PM)</w:t>
                            </w:r>
                            <w:r w:rsidR="00B13B09">
                              <w:t xml:space="preserve"> – 8:00 PM</w:t>
                            </w:r>
                          </w:p>
                          <w:p w14:paraId="5B45E80C" w14:textId="77777777" w:rsidR="00B13B09" w:rsidRDefault="00B13B09" w:rsidP="00242577">
                            <w:pPr>
                              <w:spacing w:after="0" w:line="240" w:lineRule="auto"/>
                              <w:jc w:val="center"/>
                            </w:pPr>
                          </w:p>
                          <w:p w14:paraId="31B2C9ED" w14:textId="073D24E3" w:rsidR="005C3A61" w:rsidRPr="00B13B09" w:rsidRDefault="005C3A61" w:rsidP="00242577">
                            <w:pPr>
                              <w:spacing w:after="0" w:line="240" w:lineRule="auto"/>
                              <w:jc w:val="center"/>
                              <w:rPr>
                                <w:b/>
                                <w:bCs/>
                                <w:sz w:val="32"/>
                                <w:szCs w:val="32"/>
                              </w:rPr>
                            </w:pPr>
                            <w:r w:rsidRPr="00B13B09">
                              <w:rPr>
                                <w:b/>
                                <w:bCs/>
                                <w:sz w:val="32"/>
                                <w:szCs w:val="32"/>
                              </w:rPr>
                              <w:t>Ma</w:t>
                            </w:r>
                            <w:r w:rsidR="008C33EF" w:rsidRPr="00B13B09">
                              <w:rPr>
                                <w:b/>
                                <w:bCs/>
                                <w:sz w:val="32"/>
                                <w:szCs w:val="32"/>
                              </w:rPr>
                              <w:t>g</w:t>
                            </w:r>
                            <w:r w:rsidRPr="00B13B09">
                              <w:rPr>
                                <w:b/>
                                <w:bCs/>
                                <w:sz w:val="32"/>
                                <w:szCs w:val="32"/>
                              </w:rPr>
                              <w:t>giano’s Little Italy</w:t>
                            </w:r>
                          </w:p>
                          <w:p w14:paraId="68D4FE18" w14:textId="77777777" w:rsidR="00DD1D73" w:rsidRDefault="00AF4DC2" w:rsidP="00242577">
                            <w:pPr>
                              <w:spacing w:after="0" w:line="240" w:lineRule="auto"/>
                              <w:jc w:val="center"/>
                            </w:pPr>
                            <w:r>
                              <w:t>7401 S. Clinton Street</w:t>
                            </w:r>
                          </w:p>
                          <w:p w14:paraId="19392A9B" w14:textId="4E24BA95" w:rsidR="008C33EF" w:rsidRDefault="00AF4DC2" w:rsidP="00242577">
                            <w:pPr>
                              <w:spacing w:after="0" w:line="240" w:lineRule="auto"/>
                              <w:jc w:val="center"/>
                            </w:pPr>
                            <w:r>
                              <w:t>Englewood, CO</w:t>
                            </w:r>
                          </w:p>
                          <w:p w14:paraId="6C4A1968" w14:textId="77777777" w:rsidR="00B13B09" w:rsidRDefault="00B13B09" w:rsidP="00242577">
                            <w:pPr>
                              <w:spacing w:after="0" w:line="240" w:lineRule="auto"/>
                              <w:jc w:val="center"/>
                            </w:pPr>
                          </w:p>
                          <w:p w14:paraId="6C093332" w14:textId="003B1C2D" w:rsidR="00DD1D73" w:rsidRDefault="000538B0" w:rsidP="00242577">
                            <w:pPr>
                              <w:spacing w:after="0" w:line="240" w:lineRule="auto"/>
                              <w:jc w:val="center"/>
                            </w:pPr>
                            <w:r>
                              <w:t xml:space="preserve">Reservations must be received by no later than Monday, March </w:t>
                            </w:r>
                            <w:r w:rsidR="0011794E">
                              <w:t>9, 2026</w:t>
                            </w:r>
                          </w:p>
                          <w:p w14:paraId="08400E8A" w14:textId="6D6880BA" w:rsidR="0011794E" w:rsidRDefault="0011794E" w:rsidP="00242577">
                            <w:pPr>
                              <w:spacing w:after="0" w:line="240" w:lineRule="auto"/>
                              <w:jc w:val="center"/>
                            </w:pPr>
                            <w:r>
                              <w:t>Register online at www.denverlyricoperaguild.org.</w:t>
                            </w:r>
                          </w:p>
                          <w:p w14:paraId="323794EB" w14:textId="77777777" w:rsidR="005C3A61" w:rsidRDefault="005C3A61"/>
                          <w:p w14:paraId="7B97B23A" w14:textId="77777777" w:rsidR="005C3A61" w:rsidRDefault="005C3A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4F50DE" id="Text Box 40" o:spid="_x0000_s1091" type="#_x0000_t202" style="position:absolute;margin-left:64.3pt;margin-top:53.75pt;width:454.1pt;height:278.4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" fillcolor="white [3201]" strokeweight=".5pt">
                <v:textbox>
                  <w:txbxContent>
                    <w:p w14:paraId="5774AA99" w14:textId="77777777" w:rsidR="00317B35" w:rsidRDefault="00317B35"/>
                    <w:p w14:paraId="7E8209BC" w14:textId="0879EAD5" w:rsidR="00FD5937" w:rsidRPr="00A92CE6" w:rsidRDefault="00FD5937" w:rsidP="00242577">
                      <w:pPr>
                        <w:spacing w:after="0" w:line="240" w:lineRule="auto"/>
                        <w:jc w:val="center"/>
                        <w:rPr>
                          <w:color w:val="7030A0"/>
                          <w:sz w:val="52"/>
                          <w:szCs w:val="52"/>
                        </w:rPr>
                      </w:pPr>
                      <w:r w:rsidRPr="00A92CE6">
                        <w:rPr>
                          <w:color w:val="7030A0"/>
                          <w:sz w:val="52"/>
                          <w:szCs w:val="52"/>
                        </w:rPr>
                        <w:t>COMPETITION AFTER PARTY</w:t>
                      </w:r>
                    </w:p>
                    <w:p w14:paraId="204B7099" w14:textId="77777777" w:rsidR="00242577" w:rsidRPr="00A92CE6" w:rsidRDefault="00242577" w:rsidP="00242577">
                      <w:pPr>
                        <w:spacing w:after="0" w:line="240" w:lineRule="auto"/>
                        <w:jc w:val="center"/>
                        <w:rPr>
                          <w:color w:val="7030A0"/>
                        </w:rPr>
                      </w:pPr>
                    </w:p>
                    <w:p w14:paraId="5823F0CF" w14:textId="376A9A96" w:rsidR="00FD5937" w:rsidRPr="00A92CE6" w:rsidRDefault="00FD5937" w:rsidP="00242577">
                      <w:pPr>
                        <w:spacing w:after="0" w:line="240" w:lineRule="auto"/>
                        <w:jc w:val="center"/>
                        <w:rPr>
                          <w:i/>
                          <w:iCs/>
                          <w:color w:val="7030A0"/>
                          <w:sz w:val="28"/>
                          <w:szCs w:val="28"/>
                        </w:rPr>
                      </w:pPr>
                      <w:r w:rsidRPr="00A92CE6">
                        <w:rPr>
                          <w:i/>
                          <w:iCs/>
                          <w:color w:val="7030A0"/>
                          <w:sz w:val="28"/>
                          <w:szCs w:val="28"/>
                        </w:rPr>
                        <w:t>Come mix and mingle w</w:t>
                      </w:r>
                      <w:r w:rsidR="00D05460" w:rsidRPr="00A92CE6">
                        <w:rPr>
                          <w:i/>
                          <w:iCs/>
                          <w:color w:val="7030A0"/>
                          <w:sz w:val="28"/>
                          <w:szCs w:val="28"/>
                        </w:rPr>
                        <w:t>i</w:t>
                      </w:r>
                      <w:r w:rsidRPr="00A92CE6">
                        <w:rPr>
                          <w:i/>
                          <w:iCs/>
                          <w:color w:val="7030A0"/>
                          <w:sz w:val="28"/>
                          <w:szCs w:val="28"/>
                        </w:rPr>
                        <w:t>th our stellar panel of judges</w:t>
                      </w:r>
                      <w:r w:rsidR="00D05460" w:rsidRPr="00A92CE6">
                        <w:rPr>
                          <w:i/>
                          <w:iCs/>
                          <w:color w:val="7030A0"/>
                          <w:sz w:val="28"/>
                          <w:szCs w:val="28"/>
                        </w:rPr>
                        <w:t>!</w:t>
                      </w:r>
                    </w:p>
                    <w:p w14:paraId="132ED092" w14:textId="77777777" w:rsidR="00242577" w:rsidRDefault="00242577" w:rsidP="00242577">
                      <w:pPr>
                        <w:spacing w:after="0" w:line="240" w:lineRule="auto"/>
                        <w:jc w:val="center"/>
                      </w:pPr>
                    </w:p>
                    <w:p w14:paraId="51F15ADE" w14:textId="1353DC15" w:rsidR="00D05460" w:rsidRPr="00B13B09" w:rsidRDefault="00D05460" w:rsidP="00242577">
                      <w:pPr>
                        <w:spacing w:after="0" w:line="240" w:lineRule="auto"/>
                        <w:jc w:val="center"/>
                        <w:rPr>
                          <w:b/>
                          <w:bCs/>
                          <w:sz w:val="32"/>
                          <w:szCs w:val="32"/>
                        </w:rPr>
                      </w:pPr>
                      <w:r w:rsidRPr="00B13B09">
                        <w:rPr>
                          <w:b/>
                          <w:bCs/>
                          <w:sz w:val="32"/>
                          <w:szCs w:val="32"/>
                        </w:rPr>
                        <w:t>March 21, 2026</w:t>
                      </w:r>
                    </w:p>
                    <w:p w14:paraId="4A0CC840" w14:textId="20C0E91B" w:rsidR="00D05460" w:rsidRDefault="00D05460" w:rsidP="00242577">
                      <w:pPr>
                        <w:spacing w:after="0" w:line="240" w:lineRule="auto"/>
                        <w:jc w:val="center"/>
                      </w:pPr>
                      <w:r>
                        <w:t>Immediately following the Co</w:t>
                      </w:r>
                      <w:r w:rsidR="005C3A61">
                        <w:t>mpetition (5:30 PM)</w:t>
                      </w:r>
                      <w:r w:rsidR="00B13B09">
                        <w:t xml:space="preserve"> – 8:00 PM</w:t>
                      </w:r>
                    </w:p>
                    <w:p w14:paraId="5B45E80C" w14:textId="77777777" w:rsidR="00B13B09" w:rsidRDefault="00B13B09" w:rsidP="00242577">
                      <w:pPr>
                        <w:spacing w:after="0" w:line="240" w:lineRule="auto"/>
                        <w:jc w:val="center"/>
                      </w:pPr>
                    </w:p>
                    <w:p w14:paraId="31B2C9ED" w14:textId="073D24E3" w:rsidR="005C3A61" w:rsidRPr="00B13B09" w:rsidRDefault="005C3A61" w:rsidP="00242577">
                      <w:pPr>
                        <w:spacing w:after="0" w:line="240" w:lineRule="auto"/>
                        <w:jc w:val="center"/>
                        <w:rPr>
                          <w:b/>
                          <w:bCs/>
                          <w:sz w:val="32"/>
                          <w:szCs w:val="32"/>
                        </w:rPr>
                      </w:pPr>
                      <w:r w:rsidRPr="00B13B09">
                        <w:rPr>
                          <w:b/>
                          <w:bCs/>
                          <w:sz w:val="32"/>
                          <w:szCs w:val="32"/>
                        </w:rPr>
                        <w:t>Ma</w:t>
                      </w:r>
                      <w:r w:rsidR="008C33EF" w:rsidRPr="00B13B09">
                        <w:rPr>
                          <w:b/>
                          <w:bCs/>
                          <w:sz w:val="32"/>
                          <w:szCs w:val="32"/>
                        </w:rPr>
                        <w:t>g</w:t>
                      </w:r>
                      <w:r w:rsidRPr="00B13B09">
                        <w:rPr>
                          <w:b/>
                          <w:bCs/>
                          <w:sz w:val="32"/>
                          <w:szCs w:val="32"/>
                        </w:rPr>
                        <w:t>giano’s Little Italy</w:t>
                      </w:r>
                    </w:p>
                    <w:p w14:paraId="68D4FE18" w14:textId="77777777" w:rsidR="00DD1D73" w:rsidRDefault="00AF4DC2" w:rsidP="00242577">
                      <w:pPr>
                        <w:spacing w:after="0" w:line="240" w:lineRule="auto"/>
                        <w:jc w:val="center"/>
                      </w:pPr>
                      <w:r>
                        <w:t>7401 S. Clinton Street</w:t>
                      </w:r>
                    </w:p>
                    <w:p w14:paraId="19392A9B" w14:textId="4E24BA95" w:rsidR="008C33EF" w:rsidRDefault="00AF4DC2" w:rsidP="00242577">
                      <w:pPr>
                        <w:spacing w:after="0" w:line="240" w:lineRule="auto"/>
                        <w:jc w:val="center"/>
                      </w:pPr>
                      <w:r>
                        <w:t>Englewood, CO</w:t>
                      </w:r>
                    </w:p>
                    <w:p w14:paraId="6C4A1968" w14:textId="77777777" w:rsidR="00B13B09" w:rsidRDefault="00B13B09" w:rsidP="00242577">
                      <w:pPr>
                        <w:spacing w:after="0" w:line="240" w:lineRule="auto"/>
                        <w:jc w:val="center"/>
                      </w:pPr>
                    </w:p>
                    <w:p w14:paraId="6C093332" w14:textId="003B1C2D" w:rsidR="00DD1D73" w:rsidRDefault="000538B0" w:rsidP="00242577">
                      <w:pPr>
                        <w:spacing w:after="0" w:line="240" w:lineRule="auto"/>
                        <w:jc w:val="center"/>
                      </w:pPr>
                      <w:r>
                        <w:t xml:space="preserve">Reservations must be received by no later than Monday, March </w:t>
                      </w:r>
                      <w:r w:rsidR="0011794E">
                        <w:t>9, 2026</w:t>
                      </w:r>
                    </w:p>
                    <w:p w14:paraId="08400E8A" w14:textId="6D6880BA" w:rsidR="0011794E" w:rsidRDefault="0011794E" w:rsidP="00242577">
                      <w:pPr>
                        <w:spacing w:after="0" w:line="240" w:lineRule="auto"/>
                        <w:jc w:val="center"/>
                      </w:pPr>
                      <w:r>
                        <w:t>Register online at www.denverlyricoperaguild.org.</w:t>
                      </w:r>
                    </w:p>
                    <w:p w14:paraId="323794EB" w14:textId="77777777" w:rsidR="005C3A61" w:rsidRDefault="005C3A61"/>
                    <w:p w14:paraId="7B97B23A" w14:textId="77777777" w:rsidR="005C3A61" w:rsidRDefault="005C3A61"/>
                  </w:txbxContent>
                </v:textbox>
              </v:shape>
            </w:pict>
          </mc:Fallback>
        </mc:AlternateContent>
      </w:r>
      <w:r w:rsidR="00FD194E">
        <w:rPr>
          <w:noProof/>
        </w:rPr>
        <mc:AlternateContent>
          <mc:Choice Requires="wps">
            <w:drawing>
              <wp:anchor distT="45720" distB="45720" distL="114300" distR="114300" simplePos="0" relativeHeight="251716608" behindDoc="0" locked="0" layoutInCell="1" allowOverlap="1" wp14:anchorId="4898CC00" wp14:editId="0C1B9392">
                <wp:simplePos x="0" y="0"/>
                <wp:positionH relativeFrom="column">
                  <wp:posOffset>231648</wp:posOffset>
                </wp:positionH>
                <wp:positionV relativeFrom="paragraph">
                  <wp:posOffset>-508</wp:posOffset>
                </wp:positionV>
                <wp:extent cx="6924675" cy="10411968"/>
                <wp:effectExtent l="0" t="0" r="9525" b="8890"/>
                <wp:wrapSquare wrapText="bothSides"/>
                <wp:docPr id="332149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10411968"/>
                        </a:xfrm>
                        <a:prstGeom prst="rect">
                          <a:avLst/>
                        </a:prstGeom>
                        <a:solidFill>
                          <a:srgbClr val="FFFFFF"/>
                        </a:solidFill>
                        <a:ln w="9525">
                          <a:noFill/>
                          <a:miter lim="800000"/>
                          <a:headEnd/>
                          <a:tailEnd/>
                        </a:ln>
                      </wps:spPr>
                      <wps:txbx>
                        <w:txbxContent>
                          <w:p w14:paraId="28DBD9CD" w14:textId="2387D080" w:rsidR="00317B35" w:rsidRDefault="00317B35">
                            <w:pPr>
                              <w:rPr>
                                <w:noProof/>
                              </w:rPr>
                            </w:pPr>
                            <w:r>
                              <w:rPr>
                                <w:noProof/>
                              </w:rPr>
                              <w:t xml:space="preserve"> </w:t>
                            </w:r>
                            <w:r>
                              <w:rPr>
                                <w:noProof/>
                              </w:rPr>
                              <w:drawing>
                                <wp:inline distT="0" distB="0" distL="0" distR="0" wp14:anchorId="2C569352" wp14:editId="31C1987C">
                                  <wp:extent cx="9181051" cy="6999135"/>
                                  <wp:effectExtent l="5080" t="0" r="6350" b="6350"/>
                                  <wp:docPr id="869091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91337" name=""/>
                                          <pic:cNvPicPr/>
                                        </pic:nvPicPr>
                                        <pic:blipFill>
                                          <a:blip r:embed="rId31"/>
                                          <a:stretch>
                                            <a:fillRect/>
                                          </a:stretch>
                                        </pic:blipFill>
                                        <pic:spPr>
                                          <a:xfrm rot="5400000">
                                            <a:off x="0" y="0"/>
                                            <a:ext cx="9245844" cy="7048529"/>
                                          </a:xfrm>
                                          <a:prstGeom prst="rect">
                                            <a:avLst/>
                                          </a:prstGeom>
                                        </pic:spPr>
                                      </pic:pic>
                                    </a:graphicData>
                                  </a:graphic>
                                </wp:inline>
                              </w:drawing>
                            </w:r>
                          </w:p>
                          <w:p w14:paraId="269F7B25" w14:textId="756D8A01" w:rsidR="00317B35" w:rsidRDefault="00317B35"/>
                          <w:p w14:paraId="1C4CD06E" w14:textId="77777777" w:rsidR="005E2959" w:rsidRDefault="005E2959"/>
                          <w:p w14:paraId="7A94AD22" w14:textId="77777777" w:rsidR="005E2959" w:rsidRDefault="005E2959"/>
                          <w:p w14:paraId="34C83132" w14:textId="77777777" w:rsidR="005E2959" w:rsidRDefault="005E2959"/>
                          <w:p w14:paraId="43F8FC3B" w14:textId="77777777" w:rsidR="005E2959" w:rsidRDefault="005E2959"/>
                          <w:p w14:paraId="38B522DF" w14:textId="77777777" w:rsidR="005E2959" w:rsidRDefault="005E2959"/>
                          <w:p w14:paraId="76F8A7C7" w14:textId="77777777" w:rsidR="005E2959" w:rsidRDefault="005E2959"/>
                          <w:p w14:paraId="6AC7BE3A" w14:textId="77777777" w:rsidR="005E2959" w:rsidRDefault="005E2959"/>
                          <w:p w14:paraId="3656986C" w14:textId="77777777" w:rsidR="005E2959" w:rsidRDefault="005E2959"/>
                          <w:p w14:paraId="426F7B5C" w14:textId="77777777" w:rsidR="005E2959" w:rsidRDefault="005E2959"/>
                          <w:p w14:paraId="26BC69F3" w14:textId="77777777" w:rsidR="005E2959" w:rsidRDefault="005E2959"/>
                          <w:p w14:paraId="24A82AE9" w14:textId="77777777" w:rsidR="005E2959" w:rsidRDefault="005E2959"/>
                          <w:p w14:paraId="55F607BB" w14:textId="77777777" w:rsidR="005E2959" w:rsidRDefault="005E2959"/>
                          <w:p w14:paraId="632F2E37" w14:textId="77777777" w:rsidR="005E2959" w:rsidRDefault="005E2959"/>
                          <w:p w14:paraId="1AFB9A8F" w14:textId="77777777" w:rsidR="005E2959" w:rsidRDefault="005E2959"/>
                          <w:p w14:paraId="5DAFADE1" w14:textId="77777777" w:rsidR="005E2959" w:rsidRDefault="005E2959"/>
                          <w:p w14:paraId="3D0FB556" w14:textId="77777777" w:rsidR="005E2959" w:rsidRDefault="005E2959"/>
                          <w:p w14:paraId="5C7BC5A2" w14:textId="77777777" w:rsidR="005E2959" w:rsidRDefault="005E2959"/>
                          <w:p w14:paraId="74E86F1D" w14:textId="77777777" w:rsidR="005E2959" w:rsidRDefault="005E2959"/>
                          <w:p w14:paraId="3803EE7A" w14:textId="77777777" w:rsidR="005E2959" w:rsidRDefault="005E2959"/>
                          <w:p w14:paraId="054070D7" w14:textId="77777777" w:rsidR="005E2959" w:rsidRDefault="005E2959"/>
                          <w:p w14:paraId="6A3C36AA" w14:textId="77777777" w:rsidR="005E2959" w:rsidRDefault="005E2959"/>
                          <w:p w14:paraId="5509ACC1" w14:textId="77777777" w:rsidR="005E2959" w:rsidRDefault="005E2959"/>
                          <w:p w14:paraId="6A974F25" w14:textId="77777777" w:rsidR="005E2959" w:rsidRDefault="005E2959"/>
                          <w:p w14:paraId="06202E96" w14:textId="77777777" w:rsidR="005E2959" w:rsidRDefault="005E2959"/>
                          <w:p w14:paraId="65B694B7" w14:textId="77777777" w:rsidR="005E2959" w:rsidRDefault="005E2959"/>
                          <w:p w14:paraId="0826ED2B" w14:textId="77777777" w:rsidR="005E2959" w:rsidRDefault="005E29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8CC00" id="_x0000_s1092" type="#_x0000_t202" style="position:absolute;margin-left:18.25pt;margin-top:-.05pt;width:545.25pt;height:819.8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" stroked="f">
                <v:textbox>
                  <w:txbxContent>
                    <w:p w14:paraId="28DBD9CD" w14:textId="2387D080" w:rsidR="00317B35" w:rsidRDefault="00317B35">
                      <w:pPr>
                        <w:rPr>
                          <w:noProof/>
                        </w:rPr>
                      </w:pPr>
                      <w:r>
                        <w:rPr>
                          <w:noProof/>
                        </w:rPr>
                        <w:t xml:space="preserve"> </w:t>
                      </w:r>
                      <w:r>
                        <w:rPr>
                          <w:noProof/>
                        </w:rPr>
                        <w:drawing>
                          <wp:inline distT="0" distB="0" distL="0" distR="0" wp14:anchorId="2C569352" wp14:editId="31C1987C">
                            <wp:extent cx="9181051" cy="6999135"/>
                            <wp:effectExtent l="5080" t="0" r="6350" b="6350"/>
                            <wp:docPr id="869091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91337" name=""/>
                                    <pic:cNvPicPr/>
                                  </pic:nvPicPr>
                                  <pic:blipFill>
                                    <a:blip r:embed="rId31"/>
                                    <a:stretch>
                                      <a:fillRect/>
                                    </a:stretch>
                                  </pic:blipFill>
                                  <pic:spPr>
                                    <a:xfrm rot="5400000">
                                      <a:off x="0" y="0"/>
                                      <a:ext cx="9245844" cy="7048529"/>
                                    </a:xfrm>
                                    <a:prstGeom prst="rect">
                                      <a:avLst/>
                                    </a:prstGeom>
                                  </pic:spPr>
                                </pic:pic>
                              </a:graphicData>
                            </a:graphic>
                          </wp:inline>
                        </w:drawing>
                      </w:r>
                    </w:p>
                    <w:p w14:paraId="269F7B25" w14:textId="756D8A01" w:rsidR="00317B35" w:rsidRDefault="00317B35"/>
                    <w:p w14:paraId="1C4CD06E" w14:textId="77777777" w:rsidR="005E2959" w:rsidRDefault="005E2959"/>
                    <w:p w14:paraId="7A94AD22" w14:textId="77777777" w:rsidR="005E2959" w:rsidRDefault="005E2959"/>
                    <w:p w14:paraId="34C83132" w14:textId="77777777" w:rsidR="005E2959" w:rsidRDefault="005E2959"/>
                    <w:p w14:paraId="43F8FC3B" w14:textId="77777777" w:rsidR="005E2959" w:rsidRDefault="005E2959"/>
                    <w:p w14:paraId="38B522DF" w14:textId="77777777" w:rsidR="005E2959" w:rsidRDefault="005E2959"/>
                    <w:p w14:paraId="76F8A7C7" w14:textId="77777777" w:rsidR="005E2959" w:rsidRDefault="005E2959"/>
                    <w:p w14:paraId="6AC7BE3A" w14:textId="77777777" w:rsidR="005E2959" w:rsidRDefault="005E2959"/>
                    <w:p w14:paraId="3656986C" w14:textId="77777777" w:rsidR="005E2959" w:rsidRDefault="005E2959"/>
                    <w:p w14:paraId="426F7B5C" w14:textId="77777777" w:rsidR="005E2959" w:rsidRDefault="005E2959"/>
                    <w:p w14:paraId="26BC69F3" w14:textId="77777777" w:rsidR="005E2959" w:rsidRDefault="005E2959"/>
                    <w:p w14:paraId="24A82AE9" w14:textId="77777777" w:rsidR="005E2959" w:rsidRDefault="005E2959"/>
                    <w:p w14:paraId="55F607BB" w14:textId="77777777" w:rsidR="005E2959" w:rsidRDefault="005E2959"/>
                    <w:p w14:paraId="632F2E37" w14:textId="77777777" w:rsidR="005E2959" w:rsidRDefault="005E2959"/>
                    <w:p w14:paraId="1AFB9A8F" w14:textId="77777777" w:rsidR="005E2959" w:rsidRDefault="005E2959"/>
                    <w:p w14:paraId="5DAFADE1" w14:textId="77777777" w:rsidR="005E2959" w:rsidRDefault="005E2959"/>
                    <w:p w14:paraId="3D0FB556" w14:textId="77777777" w:rsidR="005E2959" w:rsidRDefault="005E2959"/>
                    <w:p w14:paraId="5C7BC5A2" w14:textId="77777777" w:rsidR="005E2959" w:rsidRDefault="005E2959"/>
                    <w:p w14:paraId="74E86F1D" w14:textId="77777777" w:rsidR="005E2959" w:rsidRDefault="005E2959"/>
                    <w:p w14:paraId="3803EE7A" w14:textId="77777777" w:rsidR="005E2959" w:rsidRDefault="005E2959"/>
                    <w:p w14:paraId="054070D7" w14:textId="77777777" w:rsidR="005E2959" w:rsidRDefault="005E2959"/>
                    <w:p w14:paraId="6A3C36AA" w14:textId="77777777" w:rsidR="005E2959" w:rsidRDefault="005E2959"/>
                    <w:p w14:paraId="5509ACC1" w14:textId="77777777" w:rsidR="005E2959" w:rsidRDefault="005E2959"/>
                    <w:p w14:paraId="6A974F25" w14:textId="77777777" w:rsidR="005E2959" w:rsidRDefault="005E2959"/>
                    <w:p w14:paraId="06202E96" w14:textId="77777777" w:rsidR="005E2959" w:rsidRDefault="005E2959"/>
                    <w:p w14:paraId="65B694B7" w14:textId="77777777" w:rsidR="005E2959" w:rsidRDefault="005E2959"/>
                    <w:p w14:paraId="0826ED2B" w14:textId="77777777" w:rsidR="005E2959" w:rsidRDefault="005E2959"/>
                  </w:txbxContent>
                </v:textbox>
                <w10:wrap type="square"/>
              </v:shape>
            </w:pict>
          </mc:Fallback>
        </mc:AlternateContent>
      </w:r>
    </w:p>
    <w:sectPr w:rsidR="00D227A6" w:rsidSect="006440A6">
      <w:pgSz w:w="12240" w:h="15840"/>
      <w:pgMar w:top="288" w:right="288" w:bottom="288"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atha">
    <w:panose1 w:val="02000400000000000000"/>
    <w:charset w:val="00"/>
    <w:family w:val="swiss"/>
    <w:pitch w:val="variable"/>
    <w:sig w:usb0="00100003" w:usb1="00000000" w:usb2="00000000" w:usb3="00000000" w:csb0="00000001"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Poppins">
    <w:charset w:val="00"/>
    <w:family w:val="auto"/>
    <w:pitch w:val="variable"/>
    <w:sig w:usb0="00008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287BE9"/>
    <w:multiLevelType w:val="multilevel"/>
    <w:tmpl w:val="DB78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4A207A6"/>
    <w:multiLevelType w:val="multilevel"/>
    <w:tmpl w:val="1892F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4D78EA"/>
    <w:multiLevelType w:val="hybridMultilevel"/>
    <w:tmpl w:val="3D50B242"/>
    <w:lvl w:ilvl="0" w:tplc="DCFAEB72">
      <w:numFmt w:val="bullet"/>
      <w:lvlText w:val=""/>
      <w:lvlJc w:val="left"/>
      <w:pPr>
        <w:ind w:left="720" w:hanging="360"/>
      </w:pPr>
      <w:rPr>
        <w:rFonts w:ascii="Symbol" w:eastAsia="Times New Roman"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541381"/>
    <w:multiLevelType w:val="multilevel"/>
    <w:tmpl w:val="D9169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9775035">
    <w:abstractNumId w:val="3"/>
  </w:num>
  <w:num w:numId="2" w16cid:durableId="1251235278">
    <w:abstractNumId w:val="1"/>
  </w:num>
  <w:num w:numId="3" w16cid:durableId="36901164">
    <w:abstractNumId w:val="2"/>
  </w:num>
  <w:num w:numId="4" w16cid:durableId="4359938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en Bruggenthies">
    <w15:presenceInfo w15:providerId="Windows Live" w15:userId="546d007418da0e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0A6"/>
    <w:rsid w:val="000057B0"/>
    <w:rsid w:val="00005D5A"/>
    <w:rsid w:val="00014658"/>
    <w:rsid w:val="0001595B"/>
    <w:rsid w:val="00021A39"/>
    <w:rsid w:val="0002683C"/>
    <w:rsid w:val="0002789F"/>
    <w:rsid w:val="00031208"/>
    <w:rsid w:val="00033B97"/>
    <w:rsid w:val="00043743"/>
    <w:rsid w:val="00045B76"/>
    <w:rsid w:val="000538B0"/>
    <w:rsid w:val="000738E1"/>
    <w:rsid w:val="00081293"/>
    <w:rsid w:val="0009060C"/>
    <w:rsid w:val="00091DD1"/>
    <w:rsid w:val="00095B16"/>
    <w:rsid w:val="000B1141"/>
    <w:rsid w:val="000B3871"/>
    <w:rsid w:val="000C0852"/>
    <w:rsid w:val="000C5283"/>
    <w:rsid w:val="000D23BE"/>
    <w:rsid w:val="000D4C17"/>
    <w:rsid w:val="000D64CA"/>
    <w:rsid w:val="000F34D9"/>
    <w:rsid w:val="000F6A14"/>
    <w:rsid w:val="00112D6F"/>
    <w:rsid w:val="0011794E"/>
    <w:rsid w:val="00117A78"/>
    <w:rsid w:val="00120FC2"/>
    <w:rsid w:val="001249CF"/>
    <w:rsid w:val="00130CCD"/>
    <w:rsid w:val="001333AF"/>
    <w:rsid w:val="00141D54"/>
    <w:rsid w:val="00143E05"/>
    <w:rsid w:val="00151575"/>
    <w:rsid w:val="0015586B"/>
    <w:rsid w:val="00157E7D"/>
    <w:rsid w:val="00164AFB"/>
    <w:rsid w:val="001948AC"/>
    <w:rsid w:val="001A0A5D"/>
    <w:rsid w:val="001A487A"/>
    <w:rsid w:val="001A7F3B"/>
    <w:rsid w:val="001B20A7"/>
    <w:rsid w:val="001B6C41"/>
    <w:rsid w:val="001C69CA"/>
    <w:rsid w:val="001D0222"/>
    <w:rsid w:val="001D321B"/>
    <w:rsid w:val="001D3793"/>
    <w:rsid w:val="001E16A3"/>
    <w:rsid w:val="001E2818"/>
    <w:rsid w:val="001E52FD"/>
    <w:rsid w:val="001E5DEC"/>
    <w:rsid w:val="001E749C"/>
    <w:rsid w:val="001F09B0"/>
    <w:rsid w:val="00201526"/>
    <w:rsid w:val="00206A65"/>
    <w:rsid w:val="00211BE0"/>
    <w:rsid w:val="002168D9"/>
    <w:rsid w:val="0022290A"/>
    <w:rsid w:val="00230F7A"/>
    <w:rsid w:val="00231D76"/>
    <w:rsid w:val="00242577"/>
    <w:rsid w:val="00243A5C"/>
    <w:rsid w:val="0024560B"/>
    <w:rsid w:val="0025633A"/>
    <w:rsid w:val="00260E6C"/>
    <w:rsid w:val="002666CD"/>
    <w:rsid w:val="00266705"/>
    <w:rsid w:val="002675F4"/>
    <w:rsid w:val="002724F2"/>
    <w:rsid w:val="00275F7F"/>
    <w:rsid w:val="002A693F"/>
    <w:rsid w:val="002A7CAD"/>
    <w:rsid w:val="002B4128"/>
    <w:rsid w:val="002B7473"/>
    <w:rsid w:val="002C55D8"/>
    <w:rsid w:val="002C7C46"/>
    <w:rsid w:val="002D0C5B"/>
    <w:rsid w:val="002D0D9D"/>
    <w:rsid w:val="002D6A33"/>
    <w:rsid w:val="002E2BB4"/>
    <w:rsid w:val="002E312A"/>
    <w:rsid w:val="002F701D"/>
    <w:rsid w:val="002F7ABB"/>
    <w:rsid w:val="00305894"/>
    <w:rsid w:val="003107EE"/>
    <w:rsid w:val="00315715"/>
    <w:rsid w:val="00317B35"/>
    <w:rsid w:val="00324E40"/>
    <w:rsid w:val="00324FBB"/>
    <w:rsid w:val="00327A35"/>
    <w:rsid w:val="0033676E"/>
    <w:rsid w:val="003404E1"/>
    <w:rsid w:val="003417D1"/>
    <w:rsid w:val="00343401"/>
    <w:rsid w:val="00352F74"/>
    <w:rsid w:val="00355970"/>
    <w:rsid w:val="00362DE4"/>
    <w:rsid w:val="0038058B"/>
    <w:rsid w:val="00380E90"/>
    <w:rsid w:val="00382770"/>
    <w:rsid w:val="00382BF0"/>
    <w:rsid w:val="00382D1D"/>
    <w:rsid w:val="0039026A"/>
    <w:rsid w:val="00390F8F"/>
    <w:rsid w:val="0039695D"/>
    <w:rsid w:val="00397851"/>
    <w:rsid w:val="003A11C1"/>
    <w:rsid w:val="003A35B1"/>
    <w:rsid w:val="003B50A7"/>
    <w:rsid w:val="003B676F"/>
    <w:rsid w:val="003B70FE"/>
    <w:rsid w:val="003C1D88"/>
    <w:rsid w:val="003C26A0"/>
    <w:rsid w:val="003C6771"/>
    <w:rsid w:val="003D246B"/>
    <w:rsid w:val="003D31A2"/>
    <w:rsid w:val="003D5992"/>
    <w:rsid w:val="0040366B"/>
    <w:rsid w:val="00413774"/>
    <w:rsid w:val="00431A84"/>
    <w:rsid w:val="00432757"/>
    <w:rsid w:val="00432EC2"/>
    <w:rsid w:val="00437F31"/>
    <w:rsid w:val="0044192C"/>
    <w:rsid w:val="00446193"/>
    <w:rsid w:val="00450010"/>
    <w:rsid w:val="00450EC1"/>
    <w:rsid w:val="00461B9B"/>
    <w:rsid w:val="004654C2"/>
    <w:rsid w:val="004661A0"/>
    <w:rsid w:val="0047531C"/>
    <w:rsid w:val="004A4C53"/>
    <w:rsid w:val="004A6C35"/>
    <w:rsid w:val="004D0EF1"/>
    <w:rsid w:val="004D2F5B"/>
    <w:rsid w:val="004D3B8D"/>
    <w:rsid w:val="004D3EFC"/>
    <w:rsid w:val="004E55D7"/>
    <w:rsid w:val="004F3502"/>
    <w:rsid w:val="00503997"/>
    <w:rsid w:val="00503AA3"/>
    <w:rsid w:val="005072C0"/>
    <w:rsid w:val="0051058A"/>
    <w:rsid w:val="0051224E"/>
    <w:rsid w:val="0051681E"/>
    <w:rsid w:val="0051684D"/>
    <w:rsid w:val="00522299"/>
    <w:rsid w:val="0053134F"/>
    <w:rsid w:val="005327DD"/>
    <w:rsid w:val="00536C64"/>
    <w:rsid w:val="00542E00"/>
    <w:rsid w:val="0057160D"/>
    <w:rsid w:val="005724D4"/>
    <w:rsid w:val="0057567D"/>
    <w:rsid w:val="00582930"/>
    <w:rsid w:val="00587676"/>
    <w:rsid w:val="00591A15"/>
    <w:rsid w:val="00597AB8"/>
    <w:rsid w:val="005A3692"/>
    <w:rsid w:val="005A38EA"/>
    <w:rsid w:val="005B371A"/>
    <w:rsid w:val="005B596F"/>
    <w:rsid w:val="005C0436"/>
    <w:rsid w:val="005C23F9"/>
    <w:rsid w:val="005C3A61"/>
    <w:rsid w:val="005D097F"/>
    <w:rsid w:val="005D1096"/>
    <w:rsid w:val="005D3CB3"/>
    <w:rsid w:val="005D5E70"/>
    <w:rsid w:val="005D6E47"/>
    <w:rsid w:val="005E02F7"/>
    <w:rsid w:val="005E28EC"/>
    <w:rsid w:val="005E2959"/>
    <w:rsid w:val="005E5BE6"/>
    <w:rsid w:val="005F4AA9"/>
    <w:rsid w:val="005F560E"/>
    <w:rsid w:val="006008FD"/>
    <w:rsid w:val="00610098"/>
    <w:rsid w:val="00610982"/>
    <w:rsid w:val="00614996"/>
    <w:rsid w:val="0062097C"/>
    <w:rsid w:val="00634D92"/>
    <w:rsid w:val="00636B2D"/>
    <w:rsid w:val="00636D80"/>
    <w:rsid w:val="006440A6"/>
    <w:rsid w:val="00644A2D"/>
    <w:rsid w:val="0065354E"/>
    <w:rsid w:val="00656B35"/>
    <w:rsid w:val="006662F4"/>
    <w:rsid w:val="00671AB0"/>
    <w:rsid w:val="00673F06"/>
    <w:rsid w:val="006754C3"/>
    <w:rsid w:val="00677B8A"/>
    <w:rsid w:val="00677F1C"/>
    <w:rsid w:val="006817ED"/>
    <w:rsid w:val="00696013"/>
    <w:rsid w:val="00697720"/>
    <w:rsid w:val="006A0475"/>
    <w:rsid w:val="006A1F18"/>
    <w:rsid w:val="006A25F8"/>
    <w:rsid w:val="006A2904"/>
    <w:rsid w:val="006A6C36"/>
    <w:rsid w:val="006B4C2B"/>
    <w:rsid w:val="006B7D02"/>
    <w:rsid w:val="006D1450"/>
    <w:rsid w:val="006E1822"/>
    <w:rsid w:val="006E18F7"/>
    <w:rsid w:val="006E36C7"/>
    <w:rsid w:val="006E68D1"/>
    <w:rsid w:val="006F3E90"/>
    <w:rsid w:val="00701F26"/>
    <w:rsid w:val="007045E3"/>
    <w:rsid w:val="007140A4"/>
    <w:rsid w:val="007225D5"/>
    <w:rsid w:val="007236E3"/>
    <w:rsid w:val="00723B34"/>
    <w:rsid w:val="00733BB1"/>
    <w:rsid w:val="00736773"/>
    <w:rsid w:val="0074212B"/>
    <w:rsid w:val="007510E4"/>
    <w:rsid w:val="00753B74"/>
    <w:rsid w:val="007573AF"/>
    <w:rsid w:val="00772619"/>
    <w:rsid w:val="007764BE"/>
    <w:rsid w:val="007827D7"/>
    <w:rsid w:val="0078455A"/>
    <w:rsid w:val="00787028"/>
    <w:rsid w:val="007934C9"/>
    <w:rsid w:val="00795E9A"/>
    <w:rsid w:val="007978B9"/>
    <w:rsid w:val="007B33AC"/>
    <w:rsid w:val="007B406F"/>
    <w:rsid w:val="007B5362"/>
    <w:rsid w:val="007B598A"/>
    <w:rsid w:val="007C5966"/>
    <w:rsid w:val="007D1265"/>
    <w:rsid w:val="007E2066"/>
    <w:rsid w:val="007E7255"/>
    <w:rsid w:val="007F3868"/>
    <w:rsid w:val="007F65A7"/>
    <w:rsid w:val="00804982"/>
    <w:rsid w:val="00813D0C"/>
    <w:rsid w:val="00814BBD"/>
    <w:rsid w:val="00817BB6"/>
    <w:rsid w:val="00824A7E"/>
    <w:rsid w:val="008315DF"/>
    <w:rsid w:val="00842943"/>
    <w:rsid w:val="008512E5"/>
    <w:rsid w:val="00863191"/>
    <w:rsid w:val="0087600A"/>
    <w:rsid w:val="0088285A"/>
    <w:rsid w:val="008857EE"/>
    <w:rsid w:val="00890348"/>
    <w:rsid w:val="0089037F"/>
    <w:rsid w:val="008A2F41"/>
    <w:rsid w:val="008A6CAE"/>
    <w:rsid w:val="008A7E8E"/>
    <w:rsid w:val="008B1E3C"/>
    <w:rsid w:val="008C33EF"/>
    <w:rsid w:val="008C4C48"/>
    <w:rsid w:val="008C4FD7"/>
    <w:rsid w:val="008D4C03"/>
    <w:rsid w:val="008D561B"/>
    <w:rsid w:val="008D5802"/>
    <w:rsid w:val="008D6DEF"/>
    <w:rsid w:val="008E2BBE"/>
    <w:rsid w:val="008E3E3F"/>
    <w:rsid w:val="008E4753"/>
    <w:rsid w:val="00907CC2"/>
    <w:rsid w:val="00911A5A"/>
    <w:rsid w:val="00914F06"/>
    <w:rsid w:val="00926E38"/>
    <w:rsid w:val="00927092"/>
    <w:rsid w:val="0093092E"/>
    <w:rsid w:val="00935ED0"/>
    <w:rsid w:val="00936A79"/>
    <w:rsid w:val="0094142B"/>
    <w:rsid w:val="0094147F"/>
    <w:rsid w:val="00943E4D"/>
    <w:rsid w:val="009525C2"/>
    <w:rsid w:val="00954792"/>
    <w:rsid w:val="00955100"/>
    <w:rsid w:val="0095664A"/>
    <w:rsid w:val="0095749F"/>
    <w:rsid w:val="0096044D"/>
    <w:rsid w:val="00965FA3"/>
    <w:rsid w:val="009822EA"/>
    <w:rsid w:val="00986D13"/>
    <w:rsid w:val="00995D2A"/>
    <w:rsid w:val="009A1055"/>
    <w:rsid w:val="009A6353"/>
    <w:rsid w:val="009B58C7"/>
    <w:rsid w:val="009C364D"/>
    <w:rsid w:val="009C4764"/>
    <w:rsid w:val="009C47FF"/>
    <w:rsid w:val="009C4A90"/>
    <w:rsid w:val="009C667F"/>
    <w:rsid w:val="009E38C4"/>
    <w:rsid w:val="009E42E8"/>
    <w:rsid w:val="009F29E5"/>
    <w:rsid w:val="009F3192"/>
    <w:rsid w:val="009F3D1A"/>
    <w:rsid w:val="009F7C50"/>
    <w:rsid w:val="00A00AB4"/>
    <w:rsid w:val="00A00B1B"/>
    <w:rsid w:val="00A01756"/>
    <w:rsid w:val="00A033B5"/>
    <w:rsid w:val="00A040CF"/>
    <w:rsid w:val="00A04A8B"/>
    <w:rsid w:val="00A13763"/>
    <w:rsid w:val="00A17A22"/>
    <w:rsid w:val="00A2208E"/>
    <w:rsid w:val="00A23516"/>
    <w:rsid w:val="00A30AB9"/>
    <w:rsid w:val="00A32664"/>
    <w:rsid w:val="00A33E11"/>
    <w:rsid w:val="00A361A5"/>
    <w:rsid w:val="00A41D7A"/>
    <w:rsid w:val="00A42FCE"/>
    <w:rsid w:val="00A50C2C"/>
    <w:rsid w:val="00A52DA0"/>
    <w:rsid w:val="00A552B1"/>
    <w:rsid w:val="00A62771"/>
    <w:rsid w:val="00A7453C"/>
    <w:rsid w:val="00A814C4"/>
    <w:rsid w:val="00A8559B"/>
    <w:rsid w:val="00A9006F"/>
    <w:rsid w:val="00A912D2"/>
    <w:rsid w:val="00A92CE6"/>
    <w:rsid w:val="00A976E4"/>
    <w:rsid w:val="00AA1506"/>
    <w:rsid w:val="00AB13FC"/>
    <w:rsid w:val="00AC37DF"/>
    <w:rsid w:val="00AC612F"/>
    <w:rsid w:val="00AD5026"/>
    <w:rsid w:val="00AD548E"/>
    <w:rsid w:val="00AE4BE6"/>
    <w:rsid w:val="00AE74C2"/>
    <w:rsid w:val="00AF193B"/>
    <w:rsid w:val="00AF246D"/>
    <w:rsid w:val="00AF2625"/>
    <w:rsid w:val="00AF289A"/>
    <w:rsid w:val="00AF4DC2"/>
    <w:rsid w:val="00AF5CD4"/>
    <w:rsid w:val="00B001FB"/>
    <w:rsid w:val="00B10B33"/>
    <w:rsid w:val="00B12D17"/>
    <w:rsid w:val="00B1396B"/>
    <w:rsid w:val="00B13B09"/>
    <w:rsid w:val="00B244BD"/>
    <w:rsid w:val="00B25CD2"/>
    <w:rsid w:val="00B25EF1"/>
    <w:rsid w:val="00B35B3B"/>
    <w:rsid w:val="00B36DD5"/>
    <w:rsid w:val="00B52A86"/>
    <w:rsid w:val="00B817C8"/>
    <w:rsid w:val="00B92A1C"/>
    <w:rsid w:val="00B9783A"/>
    <w:rsid w:val="00BA18C3"/>
    <w:rsid w:val="00BA25F5"/>
    <w:rsid w:val="00BA2BD3"/>
    <w:rsid w:val="00BA2C00"/>
    <w:rsid w:val="00BA2EDB"/>
    <w:rsid w:val="00BA519E"/>
    <w:rsid w:val="00BA630E"/>
    <w:rsid w:val="00BA693A"/>
    <w:rsid w:val="00BB26DD"/>
    <w:rsid w:val="00BB5986"/>
    <w:rsid w:val="00BB5A70"/>
    <w:rsid w:val="00BB6E9E"/>
    <w:rsid w:val="00BC162E"/>
    <w:rsid w:val="00BC490A"/>
    <w:rsid w:val="00BD004A"/>
    <w:rsid w:val="00BD0A5F"/>
    <w:rsid w:val="00BD3E0B"/>
    <w:rsid w:val="00BE4C2F"/>
    <w:rsid w:val="00BE4F48"/>
    <w:rsid w:val="00C17DA6"/>
    <w:rsid w:val="00C242AF"/>
    <w:rsid w:val="00C33FBB"/>
    <w:rsid w:val="00C461AB"/>
    <w:rsid w:val="00C47530"/>
    <w:rsid w:val="00C679A8"/>
    <w:rsid w:val="00C7054F"/>
    <w:rsid w:val="00C72E34"/>
    <w:rsid w:val="00C76FC0"/>
    <w:rsid w:val="00C845D5"/>
    <w:rsid w:val="00C861D1"/>
    <w:rsid w:val="00C96416"/>
    <w:rsid w:val="00C9727D"/>
    <w:rsid w:val="00CA1803"/>
    <w:rsid w:val="00CA1DF0"/>
    <w:rsid w:val="00CA3462"/>
    <w:rsid w:val="00CA6F53"/>
    <w:rsid w:val="00CB09E2"/>
    <w:rsid w:val="00CB1EEE"/>
    <w:rsid w:val="00CC448A"/>
    <w:rsid w:val="00CD5245"/>
    <w:rsid w:val="00D03774"/>
    <w:rsid w:val="00D05460"/>
    <w:rsid w:val="00D06DBE"/>
    <w:rsid w:val="00D11029"/>
    <w:rsid w:val="00D14560"/>
    <w:rsid w:val="00D15722"/>
    <w:rsid w:val="00D227A6"/>
    <w:rsid w:val="00D27E7A"/>
    <w:rsid w:val="00D4019E"/>
    <w:rsid w:val="00D51FB3"/>
    <w:rsid w:val="00D53197"/>
    <w:rsid w:val="00D63087"/>
    <w:rsid w:val="00D6775D"/>
    <w:rsid w:val="00D73CA7"/>
    <w:rsid w:val="00D8230C"/>
    <w:rsid w:val="00D82FC5"/>
    <w:rsid w:val="00D90758"/>
    <w:rsid w:val="00D972C4"/>
    <w:rsid w:val="00DA0E9B"/>
    <w:rsid w:val="00DA4C64"/>
    <w:rsid w:val="00DB0594"/>
    <w:rsid w:val="00DB16B0"/>
    <w:rsid w:val="00DB2FAC"/>
    <w:rsid w:val="00DC0A0D"/>
    <w:rsid w:val="00DC207F"/>
    <w:rsid w:val="00DC35A5"/>
    <w:rsid w:val="00DC45A1"/>
    <w:rsid w:val="00DC660A"/>
    <w:rsid w:val="00DC77DC"/>
    <w:rsid w:val="00DC7917"/>
    <w:rsid w:val="00DD1D73"/>
    <w:rsid w:val="00DD4141"/>
    <w:rsid w:val="00DD5D24"/>
    <w:rsid w:val="00DE18C8"/>
    <w:rsid w:val="00DE5B89"/>
    <w:rsid w:val="00E00A0C"/>
    <w:rsid w:val="00E00CB4"/>
    <w:rsid w:val="00E052EC"/>
    <w:rsid w:val="00E064AB"/>
    <w:rsid w:val="00E10EA2"/>
    <w:rsid w:val="00E155CE"/>
    <w:rsid w:val="00E25FA6"/>
    <w:rsid w:val="00E264C8"/>
    <w:rsid w:val="00E44238"/>
    <w:rsid w:val="00E44462"/>
    <w:rsid w:val="00E553CF"/>
    <w:rsid w:val="00E56278"/>
    <w:rsid w:val="00E57602"/>
    <w:rsid w:val="00E71690"/>
    <w:rsid w:val="00E7230E"/>
    <w:rsid w:val="00E85AA5"/>
    <w:rsid w:val="00E923E6"/>
    <w:rsid w:val="00E965C0"/>
    <w:rsid w:val="00EA7E5E"/>
    <w:rsid w:val="00EB0DD3"/>
    <w:rsid w:val="00EC1F38"/>
    <w:rsid w:val="00EC3EC3"/>
    <w:rsid w:val="00EE0354"/>
    <w:rsid w:val="00EF0BC2"/>
    <w:rsid w:val="00EF4385"/>
    <w:rsid w:val="00F02E92"/>
    <w:rsid w:val="00F138FC"/>
    <w:rsid w:val="00F30DFB"/>
    <w:rsid w:val="00F361D9"/>
    <w:rsid w:val="00F372BE"/>
    <w:rsid w:val="00F426D6"/>
    <w:rsid w:val="00F437BE"/>
    <w:rsid w:val="00F63A71"/>
    <w:rsid w:val="00F725FF"/>
    <w:rsid w:val="00F72A31"/>
    <w:rsid w:val="00F80F58"/>
    <w:rsid w:val="00F8263E"/>
    <w:rsid w:val="00F8471A"/>
    <w:rsid w:val="00F849AA"/>
    <w:rsid w:val="00F9319B"/>
    <w:rsid w:val="00F95782"/>
    <w:rsid w:val="00F96B57"/>
    <w:rsid w:val="00FA0E6E"/>
    <w:rsid w:val="00FA5620"/>
    <w:rsid w:val="00FB3958"/>
    <w:rsid w:val="00FB4325"/>
    <w:rsid w:val="00FB7818"/>
    <w:rsid w:val="00FC4BCC"/>
    <w:rsid w:val="00FD194E"/>
    <w:rsid w:val="00FD1B0A"/>
    <w:rsid w:val="00FD56A8"/>
    <w:rsid w:val="00FD5937"/>
    <w:rsid w:val="00FD64EF"/>
    <w:rsid w:val="00FE0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3F269"/>
  <w15:chartTrackingRefBased/>
  <w15:docId w15:val="{3A958809-C773-4123-A08F-205A344C1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40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40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40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40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40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40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40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40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40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40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40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40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40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40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40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40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40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40A6"/>
    <w:rPr>
      <w:rFonts w:eastAsiaTheme="majorEastAsia" w:cstheme="majorBidi"/>
      <w:color w:val="272727" w:themeColor="text1" w:themeTint="D8"/>
    </w:rPr>
  </w:style>
  <w:style w:type="paragraph" w:styleId="Title">
    <w:name w:val="Title"/>
    <w:basedOn w:val="Normal"/>
    <w:next w:val="Normal"/>
    <w:link w:val="TitleChar"/>
    <w:uiPriority w:val="10"/>
    <w:qFormat/>
    <w:rsid w:val="006440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40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40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40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40A6"/>
    <w:pPr>
      <w:spacing w:before="160"/>
      <w:jc w:val="center"/>
    </w:pPr>
    <w:rPr>
      <w:i/>
      <w:iCs/>
      <w:color w:val="404040" w:themeColor="text1" w:themeTint="BF"/>
    </w:rPr>
  </w:style>
  <w:style w:type="character" w:customStyle="1" w:styleId="QuoteChar">
    <w:name w:val="Quote Char"/>
    <w:basedOn w:val="DefaultParagraphFont"/>
    <w:link w:val="Quote"/>
    <w:uiPriority w:val="29"/>
    <w:rsid w:val="006440A6"/>
    <w:rPr>
      <w:i/>
      <w:iCs/>
      <w:color w:val="404040" w:themeColor="text1" w:themeTint="BF"/>
    </w:rPr>
  </w:style>
  <w:style w:type="paragraph" w:styleId="ListParagraph">
    <w:name w:val="List Paragraph"/>
    <w:basedOn w:val="Normal"/>
    <w:uiPriority w:val="34"/>
    <w:qFormat/>
    <w:rsid w:val="006440A6"/>
    <w:pPr>
      <w:ind w:left="720"/>
      <w:contextualSpacing/>
    </w:pPr>
  </w:style>
  <w:style w:type="character" w:styleId="IntenseEmphasis">
    <w:name w:val="Intense Emphasis"/>
    <w:basedOn w:val="DefaultParagraphFont"/>
    <w:uiPriority w:val="21"/>
    <w:qFormat/>
    <w:rsid w:val="006440A6"/>
    <w:rPr>
      <w:i/>
      <w:iCs/>
      <w:color w:val="0F4761" w:themeColor="accent1" w:themeShade="BF"/>
    </w:rPr>
  </w:style>
  <w:style w:type="paragraph" w:styleId="IntenseQuote">
    <w:name w:val="Intense Quote"/>
    <w:basedOn w:val="Normal"/>
    <w:next w:val="Normal"/>
    <w:link w:val="IntenseQuoteChar"/>
    <w:uiPriority w:val="30"/>
    <w:qFormat/>
    <w:rsid w:val="006440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40A6"/>
    <w:rPr>
      <w:i/>
      <w:iCs/>
      <w:color w:val="0F4761" w:themeColor="accent1" w:themeShade="BF"/>
    </w:rPr>
  </w:style>
  <w:style w:type="character" w:styleId="IntenseReference">
    <w:name w:val="Intense Reference"/>
    <w:basedOn w:val="DefaultParagraphFont"/>
    <w:uiPriority w:val="32"/>
    <w:qFormat/>
    <w:rsid w:val="006440A6"/>
    <w:rPr>
      <w:b/>
      <w:bCs/>
      <w:smallCaps/>
      <w:color w:val="0F4761" w:themeColor="accent1" w:themeShade="BF"/>
      <w:spacing w:val="5"/>
    </w:rPr>
  </w:style>
  <w:style w:type="character" w:styleId="Strong">
    <w:name w:val="Strong"/>
    <w:basedOn w:val="DefaultParagraphFont"/>
    <w:uiPriority w:val="22"/>
    <w:qFormat/>
    <w:rsid w:val="00343401"/>
    <w:rPr>
      <w:b/>
      <w:bCs/>
    </w:rPr>
  </w:style>
  <w:style w:type="table" w:customStyle="1" w:styleId="TableGrid1">
    <w:name w:val="TableGrid1"/>
    <w:rsid w:val="006E36C7"/>
    <w:pPr>
      <w:spacing w:after="0" w:line="240" w:lineRule="auto"/>
    </w:pPr>
    <w:rPr>
      <w:rFonts w:eastAsiaTheme="minorEastAsia"/>
      <w:sz w:val="22"/>
      <w:szCs w:val="22"/>
    </w:rPr>
    <w:tblPr>
      <w:tblCellMar>
        <w:top w:w="0" w:type="dxa"/>
        <w:left w:w="0" w:type="dxa"/>
        <w:bottom w:w="0" w:type="dxa"/>
        <w:right w:w="0" w:type="dxa"/>
      </w:tblCellMar>
    </w:tblPr>
  </w:style>
  <w:style w:type="paragraph" w:styleId="NoSpacing">
    <w:name w:val="No Spacing"/>
    <w:uiPriority w:val="1"/>
    <w:qFormat/>
    <w:rsid w:val="0009060C"/>
    <w:pPr>
      <w:spacing w:after="0" w:line="240" w:lineRule="auto"/>
    </w:pPr>
  </w:style>
  <w:style w:type="character" w:styleId="Hyperlink">
    <w:name w:val="Hyperlink"/>
    <w:basedOn w:val="DefaultParagraphFont"/>
    <w:uiPriority w:val="99"/>
    <w:unhideWhenUsed/>
    <w:rsid w:val="0001595B"/>
    <w:rPr>
      <w:color w:val="467886" w:themeColor="hyperlink"/>
      <w:u w:val="single"/>
    </w:rPr>
  </w:style>
  <w:style w:type="character" w:styleId="UnresolvedMention">
    <w:name w:val="Unresolved Mention"/>
    <w:basedOn w:val="DefaultParagraphFont"/>
    <w:uiPriority w:val="99"/>
    <w:semiHidden/>
    <w:unhideWhenUsed/>
    <w:rsid w:val="0001595B"/>
    <w:rPr>
      <w:color w:val="605E5C"/>
      <w:shd w:val="clear" w:color="auto" w:fill="E1DFDD"/>
    </w:rPr>
  </w:style>
  <w:style w:type="paragraph" w:styleId="NormalWeb">
    <w:name w:val="Normal (Web)"/>
    <w:basedOn w:val="Normal"/>
    <w:uiPriority w:val="99"/>
    <w:semiHidden/>
    <w:unhideWhenUsed/>
    <w:rsid w:val="00B10B33"/>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380E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www.denverlyricoperaguild.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emf"/><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hyperlink" Target="http://www.denverlyricoperaguild.org"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270</Words>
  <Characters>1857</Characters>
  <Application>Microsoft Office Word</Application>
  <DocSecurity>0</DocSecurity>
  <Lines>168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Bruggenthies</dc:creator>
  <cp:keywords/>
  <dc:description/>
  <cp:lastModifiedBy>Karen Bruggenthies</cp:lastModifiedBy>
  <cp:revision>2</cp:revision>
  <dcterms:created xsi:type="dcterms:W3CDTF">2026-03-23T19:19:00Z</dcterms:created>
  <dcterms:modified xsi:type="dcterms:W3CDTF">2026-03-23T19:19:00Z</dcterms:modified>
</cp:coreProperties>
</file>